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3DB08" w14:textId="77777777" w:rsidR="00F34D12" w:rsidRDefault="00F34D12" w:rsidP="00F34D12">
      <w:pPr>
        <w:pStyle w:val="ZD"/>
        <w:framePr w:wrap="notBeside"/>
        <w:rPr>
          <w:noProof w:val="0"/>
        </w:rPr>
      </w:pPr>
    </w:p>
    <w:p w14:paraId="0436A2A5" w14:textId="77777777" w:rsidR="00A22027" w:rsidRDefault="00FB4C8C" w:rsidP="00A22027">
      <w:pPr>
        <w:rPr>
          <w:lang w:val="fr-FR"/>
        </w:rPr>
      </w:pPr>
      <w:r>
        <w:rPr>
          <w:noProof/>
          <w:lang w:eastAsia="en-GB"/>
        </w:rPr>
        <w:pict w14:anchorId="3C894A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alt="hbbtv-logo_source-trans-copy1" style="width:454.05pt;height:3in;visibility:visible;mso-wrap-style:square">
            <v:imagedata r:id="rId9" o:title="hbbtv-logo_source-trans-copy1"/>
          </v:shape>
        </w:pict>
      </w:r>
    </w:p>
    <w:p w14:paraId="3F0A3429" w14:textId="20B3B90A" w:rsidR="00A22027" w:rsidRDefault="00A22027" w:rsidP="00A22027">
      <w:pPr>
        <w:pStyle w:val="Title"/>
        <w:rPr>
          <w:b w:val="0"/>
          <w:sz w:val="72"/>
          <w:szCs w:val="72"/>
          <w:lang w:val="fr-FR"/>
        </w:rPr>
      </w:pPr>
      <w:r w:rsidRPr="00434AE1">
        <w:rPr>
          <w:b w:val="0"/>
          <w:sz w:val="72"/>
          <w:szCs w:val="72"/>
          <w:lang w:val="fr-FR"/>
        </w:rPr>
        <w:t xml:space="preserve">HbbTV </w:t>
      </w:r>
      <w:r>
        <w:rPr>
          <w:b w:val="0"/>
          <w:sz w:val="72"/>
          <w:szCs w:val="72"/>
          <w:lang w:val="fr-FR"/>
        </w:rPr>
        <w:t>1.5</w:t>
      </w:r>
      <w:r w:rsidRPr="00434AE1">
        <w:rPr>
          <w:b w:val="0"/>
          <w:sz w:val="72"/>
          <w:szCs w:val="72"/>
          <w:lang w:val="fr-FR"/>
        </w:rPr>
        <w:t xml:space="preserve"> Specification</w:t>
      </w:r>
      <w:r>
        <w:rPr>
          <w:b w:val="0"/>
          <w:sz w:val="72"/>
          <w:szCs w:val="72"/>
          <w:lang w:val="fr-FR"/>
        </w:rPr>
        <w:br/>
        <w:t>with Errata #</w:t>
      </w:r>
      <w:ins w:id="0" w:author="Jon Piesing" w:date="2017-05-24T10:50:00Z">
        <w:r w:rsidR="00CD10AF">
          <w:rPr>
            <w:b w:val="0"/>
            <w:sz w:val="72"/>
            <w:szCs w:val="72"/>
            <w:lang w:val="fr-FR"/>
          </w:rPr>
          <w:t>5</w:t>
        </w:r>
      </w:ins>
      <w:del w:id="1" w:author="Jon Piesing" w:date="2017-05-24T10:50:00Z">
        <w:r w:rsidDel="0075671D">
          <w:rPr>
            <w:b w:val="0"/>
            <w:sz w:val="72"/>
            <w:szCs w:val="72"/>
            <w:lang w:val="fr-FR"/>
          </w:rPr>
          <w:delText>3</w:delText>
        </w:r>
      </w:del>
      <w:r>
        <w:rPr>
          <w:b w:val="0"/>
          <w:sz w:val="72"/>
          <w:szCs w:val="72"/>
          <w:lang w:val="fr-FR"/>
        </w:rPr>
        <w:t xml:space="preserve"> Integrated</w:t>
      </w:r>
    </w:p>
    <w:p w14:paraId="057FE6C9" w14:textId="77777777" w:rsidR="00A22027" w:rsidRPr="00434AE1" w:rsidRDefault="00A22027" w:rsidP="00A22027">
      <w:pPr>
        <w:pStyle w:val="Title"/>
        <w:rPr>
          <w:b w:val="0"/>
          <w:sz w:val="72"/>
          <w:szCs w:val="72"/>
          <w:lang w:val="fr-FR"/>
        </w:rPr>
      </w:pPr>
    </w:p>
    <w:p w14:paraId="16C550FD" w14:textId="710F0E3A" w:rsidR="00A22027" w:rsidRDefault="00A22027" w:rsidP="00A22027">
      <w:pPr>
        <w:pStyle w:val="Subtitle"/>
        <w:rPr>
          <w:sz w:val="40"/>
          <w:szCs w:val="40"/>
          <w:lang w:val="fr-FR"/>
        </w:rPr>
      </w:pPr>
      <w:r>
        <w:rPr>
          <w:sz w:val="40"/>
          <w:szCs w:val="40"/>
          <w:lang w:val="fr-FR"/>
        </w:rPr>
        <w:t>201</w:t>
      </w:r>
      <w:ins w:id="2" w:author="Jon Piesing" w:date="2017-05-24T10:50:00Z">
        <w:r w:rsidR="0075671D">
          <w:rPr>
            <w:sz w:val="40"/>
            <w:szCs w:val="40"/>
            <w:lang w:val="fr-FR"/>
          </w:rPr>
          <w:t>7</w:t>
        </w:r>
      </w:ins>
      <w:del w:id="3" w:author="Jon Piesing" w:date="2017-05-24T10:50:00Z">
        <w:r w:rsidDel="0075671D">
          <w:rPr>
            <w:sz w:val="40"/>
            <w:szCs w:val="40"/>
            <w:lang w:val="fr-FR"/>
          </w:rPr>
          <w:delText>6</w:delText>
        </w:r>
      </w:del>
      <w:r>
        <w:rPr>
          <w:sz w:val="40"/>
          <w:szCs w:val="40"/>
          <w:lang w:val="fr-FR"/>
        </w:rPr>
        <w:t>-0</w:t>
      </w:r>
      <w:ins w:id="4" w:author="Jon Piesing" w:date="2017-05-24T10:51:00Z">
        <w:r w:rsidR="00CD10AF">
          <w:rPr>
            <w:sz w:val="40"/>
            <w:szCs w:val="40"/>
            <w:lang w:val="fr-FR"/>
          </w:rPr>
          <w:t>6</w:t>
        </w:r>
      </w:ins>
      <w:del w:id="5" w:author="Jon Piesing" w:date="2017-05-24T10:51:00Z">
        <w:r w:rsidDel="0075671D">
          <w:rPr>
            <w:sz w:val="40"/>
            <w:szCs w:val="40"/>
            <w:lang w:val="fr-FR"/>
          </w:rPr>
          <w:delText>6</w:delText>
        </w:r>
      </w:del>
      <w:r>
        <w:rPr>
          <w:sz w:val="40"/>
          <w:szCs w:val="40"/>
          <w:lang w:val="fr-FR"/>
        </w:rPr>
        <w:t>-</w:t>
      </w:r>
      <w:ins w:id="6" w:author="Jon Piesing" w:date="2017-05-24T10:51:00Z">
        <w:r w:rsidR="0075671D">
          <w:rPr>
            <w:sz w:val="40"/>
            <w:szCs w:val="40"/>
            <w:lang w:val="fr-FR"/>
          </w:rPr>
          <w:t>30</w:t>
        </w:r>
      </w:ins>
      <w:del w:id="7" w:author="Jon Piesing" w:date="2017-05-24T10:51:00Z">
        <w:r w:rsidDel="0075671D">
          <w:rPr>
            <w:sz w:val="40"/>
            <w:szCs w:val="40"/>
            <w:lang w:val="fr-FR"/>
          </w:rPr>
          <w:delText>07</w:delText>
        </w:r>
      </w:del>
    </w:p>
    <w:p w14:paraId="2AC0B495" w14:textId="77777777" w:rsidR="00A22027" w:rsidRDefault="00A22027" w:rsidP="00A22027">
      <w:pPr>
        <w:overflowPunct/>
        <w:autoSpaceDE/>
        <w:autoSpaceDN/>
        <w:adjustRightInd/>
        <w:spacing w:after="0"/>
        <w:textAlignment w:val="auto"/>
        <w:rPr>
          <w:rFonts w:ascii="Arial" w:hAnsi="Arial" w:cs="Arial"/>
          <w:sz w:val="40"/>
          <w:szCs w:val="40"/>
          <w:lang w:val="fr-FR"/>
        </w:rPr>
      </w:pPr>
      <w:r>
        <w:rPr>
          <w:sz w:val="40"/>
          <w:szCs w:val="40"/>
          <w:lang w:val="fr-FR"/>
        </w:rPr>
        <w:br w:type="page"/>
      </w:r>
    </w:p>
    <w:p w14:paraId="3DDC7439" w14:textId="77777777" w:rsidR="00A22027" w:rsidRDefault="00A22027" w:rsidP="0075671D">
      <w:pPr>
        <w:rPr>
          <w:lang w:val="fr-FR"/>
        </w:rPr>
      </w:pPr>
    </w:p>
    <w:p w14:paraId="4D637C1C" w14:textId="77777777" w:rsidR="00A22027" w:rsidRDefault="00A22027" w:rsidP="0075671D">
      <w:pPr>
        <w:rPr>
          <w:lang w:val="fr-FR"/>
        </w:rPr>
      </w:pPr>
    </w:p>
    <w:p w14:paraId="7C9D09FF" w14:textId="77777777" w:rsidR="00A22027" w:rsidRDefault="00A22027" w:rsidP="0075671D">
      <w:pPr>
        <w:rPr>
          <w:lang w:val="fr-FR"/>
        </w:rPr>
      </w:pPr>
    </w:p>
    <w:p w14:paraId="2F9574F2" w14:textId="77777777" w:rsidR="00A22027" w:rsidRDefault="00A22027" w:rsidP="0075671D">
      <w:pPr>
        <w:rPr>
          <w:lang w:val="fr-FR"/>
        </w:rPr>
      </w:pPr>
    </w:p>
    <w:p w14:paraId="13B444C1" w14:textId="77777777" w:rsidR="00A22027" w:rsidRDefault="00A22027" w:rsidP="0075671D">
      <w:pPr>
        <w:rPr>
          <w:lang w:val="fr-FR"/>
        </w:rPr>
      </w:pPr>
    </w:p>
    <w:p w14:paraId="05BE559E" w14:textId="77777777" w:rsidR="00A22027" w:rsidRDefault="00A22027" w:rsidP="0075671D">
      <w:pPr>
        <w:rPr>
          <w:lang w:val="fr-FR"/>
        </w:rPr>
      </w:pPr>
    </w:p>
    <w:p w14:paraId="71E73608" w14:textId="77777777" w:rsidR="00A22027" w:rsidRDefault="00A22027" w:rsidP="0075671D">
      <w:pPr>
        <w:rPr>
          <w:lang w:val="fr-FR"/>
        </w:rPr>
      </w:pPr>
    </w:p>
    <w:p w14:paraId="4E10D47B" w14:textId="77777777" w:rsidR="00A22027" w:rsidRDefault="00A22027" w:rsidP="0075671D">
      <w:pPr>
        <w:rPr>
          <w:lang w:val="fr-FR"/>
        </w:rPr>
      </w:pPr>
    </w:p>
    <w:p w14:paraId="76B44B05" w14:textId="77777777" w:rsidR="00A22027" w:rsidRDefault="00A22027" w:rsidP="0075671D">
      <w:pPr>
        <w:rPr>
          <w:lang w:val="fr-FR"/>
        </w:rPr>
      </w:pPr>
    </w:p>
    <w:p w14:paraId="7DAF04EF" w14:textId="77777777" w:rsidR="00A22027" w:rsidRDefault="00A22027" w:rsidP="0075671D">
      <w:pPr>
        <w:rPr>
          <w:lang w:val="fr-FR"/>
        </w:rPr>
      </w:pPr>
    </w:p>
    <w:p w14:paraId="3E5D4A6C" w14:textId="77777777" w:rsidR="00A22027" w:rsidRDefault="00A22027" w:rsidP="0075671D">
      <w:pPr>
        <w:rPr>
          <w:lang w:val="fr-FR"/>
        </w:rPr>
      </w:pPr>
    </w:p>
    <w:p w14:paraId="1BFCE5FB" w14:textId="77777777" w:rsidR="00A22027" w:rsidRDefault="00A22027" w:rsidP="0075671D">
      <w:pPr>
        <w:rPr>
          <w:lang w:val="fr-FR"/>
        </w:rPr>
      </w:pPr>
    </w:p>
    <w:p w14:paraId="500F925E" w14:textId="77777777" w:rsidR="00A22027" w:rsidRDefault="00A22027" w:rsidP="0075671D">
      <w:pPr>
        <w:rPr>
          <w:lang w:val="fr-FR"/>
        </w:rPr>
      </w:pPr>
    </w:p>
    <w:p w14:paraId="006F053B" w14:textId="77777777" w:rsidR="00A22027" w:rsidRDefault="00A22027" w:rsidP="0075671D">
      <w:pPr>
        <w:rPr>
          <w:lang w:val="fr-FR"/>
        </w:rPr>
      </w:pPr>
    </w:p>
    <w:p w14:paraId="3E285D2F" w14:textId="77777777" w:rsidR="00A22027" w:rsidRDefault="00A22027" w:rsidP="0075671D">
      <w:pPr>
        <w:rPr>
          <w:lang w:val="fr-FR"/>
        </w:rPr>
      </w:pPr>
    </w:p>
    <w:p w14:paraId="2D8BA91F" w14:textId="77777777" w:rsidR="00A22027" w:rsidRDefault="00A22027" w:rsidP="0075671D">
      <w:pPr>
        <w:rPr>
          <w:lang w:val="fr-FR"/>
        </w:rPr>
      </w:pPr>
    </w:p>
    <w:p w14:paraId="61E3CF6B" w14:textId="77777777" w:rsidR="00A22027" w:rsidRDefault="00A22027" w:rsidP="0075671D">
      <w:pPr>
        <w:rPr>
          <w:lang w:val="fr-FR"/>
        </w:rPr>
      </w:pPr>
    </w:p>
    <w:p w14:paraId="7B992ECF" w14:textId="77777777" w:rsidR="00A22027" w:rsidRDefault="00A22027" w:rsidP="0075671D">
      <w:pPr>
        <w:rPr>
          <w:lang w:val="fr-FR"/>
        </w:rPr>
      </w:pPr>
    </w:p>
    <w:p w14:paraId="3EA5AD77" w14:textId="77777777" w:rsidR="00A22027" w:rsidRDefault="00A22027" w:rsidP="0075671D">
      <w:pPr>
        <w:rPr>
          <w:lang w:val="fr-FR"/>
        </w:rPr>
      </w:pPr>
    </w:p>
    <w:p w14:paraId="74FC8837" w14:textId="77777777" w:rsidR="00A22027" w:rsidRDefault="00A22027" w:rsidP="0075671D">
      <w:pPr>
        <w:rPr>
          <w:lang w:val="fr-FR"/>
        </w:rPr>
      </w:pPr>
    </w:p>
    <w:p w14:paraId="1702ABF4" w14:textId="77777777" w:rsidR="00A22027" w:rsidRDefault="00A22027" w:rsidP="0075671D">
      <w:pPr>
        <w:rPr>
          <w:lang w:val="fr-FR"/>
        </w:rPr>
      </w:pPr>
    </w:p>
    <w:p w14:paraId="5C8B80C9" w14:textId="77777777" w:rsidR="00A22027" w:rsidRDefault="00A22027" w:rsidP="0075671D">
      <w:pPr>
        <w:rPr>
          <w:lang w:val="fr-FR"/>
        </w:rPr>
      </w:pPr>
    </w:p>
    <w:p w14:paraId="6ED8945B" w14:textId="77777777" w:rsidR="00A22027" w:rsidRDefault="00A22027" w:rsidP="0075671D">
      <w:pPr>
        <w:rPr>
          <w:lang w:val="fr-FR"/>
        </w:rPr>
      </w:pPr>
    </w:p>
    <w:p w14:paraId="05C05223" w14:textId="77777777" w:rsidR="00A22027" w:rsidRDefault="00A22027" w:rsidP="0075671D">
      <w:pPr>
        <w:rPr>
          <w:lang w:val="fr-FR"/>
        </w:rPr>
      </w:pPr>
    </w:p>
    <w:p w14:paraId="3E1BAB8F" w14:textId="0A72CBA9" w:rsidR="00A22027" w:rsidRPr="00434AE1" w:rsidRDefault="00A22027" w:rsidP="00A22027">
      <w:pPr>
        <w:pStyle w:val="Subtitle"/>
        <w:rPr>
          <w:lang w:val="fr-FR"/>
        </w:rPr>
      </w:pPr>
      <w:r w:rsidRPr="00434AE1">
        <w:rPr>
          <w:lang w:val="fr-FR"/>
        </w:rPr>
        <w:t xml:space="preserve">Copyright HbbTV Association </w:t>
      </w:r>
      <w:r>
        <w:rPr>
          <w:lang w:val="fr-FR"/>
        </w:rPr>
        <w:t>2011-</w:t>
      </w:r>
      <w:r w:rsidRPr="00434AE1">
        <w:rPr>
          <w:lang w:val="fr-FR"/>
        </w:rPr>
        <w:t>201</w:t>
      </w:r>
      <w:ins w:id="8" w:author="Jon Piesing" w:date="2017-05-24T10:52:00Z">
        <w:r w:rsidR="0075671D">
          <w:rPr>
            <w:lang w:val="fr-FR"/>
          </w:rPr>
          <w:t>7</w:t>
        </w:r>
      </w:ins>
      <w:del w:id="9" w:author="Jon Piesing" w:date="2017-05-24T10:52:00Z">
        <w:r w:rsidRPr="00434AE1" w:rsidDel="0075671D">
          <w:rPr>
            <w:lang w:val="fr-FR"/>
          </w:rPr>
          <w:delText>6</w:delText>
        </w:r>
      </w:del>
    </w:p>
    <w:p w14:paraId="4691522F" w14:textId="77777777" w:rsidR="00A22027" w:rsidRDefault="00A22027" w:rsidP="00A22027">
      <w:pPr>
        <w:rPr>
          <w:lang w:val="fr-FR"/>
        </w:rPr>
      </w:pPr>
    </w:p>
    <w:p w14:paraId="500AA89E" w14:textId="54C45161" w:rsidR="00A22027" w:rsidRDefault="0075671D" w:rsidP="00A22027">
      <w:pPr>
        <w:pStyle w:val="Subtitle"/>
        <w:jc w:val="left"/>
        <w:rPr>
          <w:sz w:val="40"/>
          <w:szCs w:val="40"/>
          <w:lang w:val="fr-FR"/>
        </w:rPr>
      </w:pPr>
      <w:ins w:id="10" w:author="Jon Piesing" w:date="2017-05-24T10:52:00Z">
        <w:r>
          <w:rPr>
            <w:sz w:val="40"/>
            <w:szCs w:val="40"/>
            <w:lang w:val="fr-FR"/>
          </w:rPr>
          <w:br w:type="page"/>
        </w:r>
      </w:ins>
    </w:p>
    <w:p w14:paraId="43F3A38B" w14:textId="77777777" w:rsidR="002F3D5F" w:rsidRPr="00DF03BE" w:rsidRDefault="0087121F" w:rsidP="00F34D12">
      <w:pPr>
        <w:pStyle w:val="TT"/>
        <w:outlineLvl w:val="0"/>
      </w:pPr>
      <w:r>
        <w:t>C</w:t>
      </w:r>
      <w:r w:rsidR="002F3D5F" w:rsidRPr="00DF03BE">
        <w:t>ontents</w:t>
      </w:r>
    </w:p>
    <w:p w14:paraId="74D5E5C8" w14:textId="77777777" w:rsidR="00E77C28" w:rsidRDefault="00BD6E2A">
      <w:pPr>
        <w:pStyle w:val="TOC1"/>
        <w:rPr>
          <w:rFonts w:asciiTheme="minorHAnsi" w:eastAsiaTheme="minorEastAsia" w:hAnsiTheme="minorHAnsi" w:cstheme="minorBidi"/>
          <w:szCs w:val="22"/>
          <w:lang w:eastAsia="en-GB"/>
        </w:rPr>
      </w:pPr>
      <w:r>
        <w:fldChar w:fldCharType="begin"/>
      </w:r>
      <w:r>
        <w:instrText xml:space="preserve"> TOC \o "3-9" \t "Heading 1,1,Heading 2,2" </w:instrText>
      </w:r>
      <w:r>
        <w:fldChar w:fldCharType="separate"/>
      </w:r>
      <w:r w:rsidR="00E77C28">
        <w:t>Introduction</w:t>
      </w:r>
      <w:r w:rsidR="00E77C28">
        <w:tab/>
      </w:r>
      <w:r w:rsidR="00E77C28">
        <w:fldChar w:fldCharType="begin"/>
      </w:r>
      <w:r w:rsidR="00E77C28">
        <w:instrText xml:space="preserve"> PAGEREF _Toc453071524 \h </w:instrText>
      </w:r>
      <w:r w:rsidR="00E77C28">
        <w:fldChar w:fldCharType="separate"/>
      </w:r>
      <w:r w:rsidR="00E77C28">
        <w:t>8</w:t>
      </w:r>
      <w:r w:rsidR="00E77C28">
        <w:fldChar w:fldCharType="end"/>
      </w:r>
    </w:p>
    <w:p w14:paraId="4CDD2523" w14:textId="77777777" w:rsidR="00E77C28" w:rsidRDefault="00E77C28">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r>
      <w:r>
        <w:instrText xml:space="preserve"> PAGEREF _Toc453071525 \h </w:instrText>
      </w:r>
      <w:r>
        <w:fldChar w:fldCharType="separate"/>
      </w:r>
      <w:r>
        <w:t>9</w:t>
      </w:r>
      <w:r>
        <w:fldChar w:fldCharType="end"/>
      </w:r>
    </w:p>
    <w:p w14:paraId="5AE696BD" w14:textId="77777777" w:rsidR="00E77C28" w:rsidRDefault="00E77C28">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r>
      <w:r>
        <w:instrText xml:space="preserve"> PAGEREF _Toc453071526 \h </w:instrText>
      </w:r>
      <w:r>
        <w:fldChar w:fldCharType="separate"/>
      </w:r>
      <w:r>
        <w:t>10</w:t>
      </w:r>
      <w:r>
        <w:fldChar w:fldCharType="end"/>
      </w:r>
    </w:p>
    <w:p w14:paraId="5B31C77F" w14:textId="77777777" w:rsidR="00E77C28" w:rsidRDefault="00E77C28">
      <w:pPr>
        <w:pStyle w:val="TOC2"/>
        <w:rPr>
          <w:rFonts w:asciiTheme="minorHAnsi" w:eastAsiaTheme="minorEastAsia" w:hAnsiTheme="minorHAnsi" w:cstheme="minorBidi"/>
          <w:sz w:val="22"/>
          <w:szCs w:val="22"/>
          <w:lang w:eastAsia="en-GB"/>
        </w:rPr>
      </w:pPr>
      <w:r>
        <w:t>2.1</w:t>
      </w:r>
      <w:r>
        <w:rPr>
          <w:rFonts w:asciiTheme="minorHAnsi" w:eastAsiaTheme="minorEastAsia" w:hAnsiTheme="minorHAnsi" w:cstheme="minorBidi"/>
          <w:sz w:val="22"/>
          <w:szCs w:val="22"/>
          <w:lang w:eastAsia="en-GB"/>
        </w:rPr>
        <w:tab/>
      </w:r>
      <w:r>
        <w:t>Normative references</w:t>
      </w:r>
      <w:r>
        <w:tab/>
      </w:r>
      <w:r>
        <w:fldChar w:fldCharType="begin"/>
      </w:r>
      <w:r>
        <w:instrText xml:space="preserve"> PAGEREF _Toc453071527 \h </w:instrText>
      </w:r>
      <w:r>
        <w:fldChar w:fldCharType="separate"/>
      </w:r>
      <w:r>
        <w:t>10</w:t>
      </w:r>
      <w:r>
        <w:fldChar w:fldCharType="end"/>
      </w:r>
    </w:p>
    <w:p w14:paraId="1FBF3020" w14:textId="77777777" w:rsidR="00E77C28" w:rsidRDefault="00E77C28">
      <w:pPr>
        <w:pStyle w:val="TOC2"/>
        <w:rPr>
          <w:rFonts w:asciiTheme="minorHAnsi" w:eastAsiaTheme="minorEastAsia" w:hAnsiTheme="minorHAnsi" w:cstheme="minorBidi"/>
          <w:sz w:val="22"/>
          <w:szCs w:val="22"/>
          <w:lang w:eastAsia="en-GB"/>
        </w:rPr>
      </w:pPr>
      <w:r>
        <w:t>2.2</w:t>
      </w:r>
      <w:r>
        <w:rPr>
          <w:rFonts w:asciiTheme="minorHAnsi" w:eastAsiaTheme="minorEastAsia" w:hAnsiTheme="minorHAnsi" w:cstheme="minorBidi"/>
          <w:sz w:val="22"/>
          <w:szCs w:val="22"/>
          <w:lang w:eastAsia="en-GB"/>
        </w:rPr>
        <w:tab/>
      </w:r>
      <w:r>
        <w:t>Informative references</w:t>
      </w:r>
      <w:r>
        <w:tab/>
      </w:r>
      <w:r>
        <w:fldChar w:fldCharType="begin"/>
      </w:r>
      <w:r>
        <w:instrText xml:space="preserve"> PAGEREF _Toc453071528 \h </w:instrText>
      </w:r>
      <w:r>
        <w:fldChar w:fldCharType="separate"/>
      </w:r>
      <w:r>
        <w:t>12</w:t>
      </w:r>
      <w:r>
        <w:fldChar w:fldCharType="end"/>
      </w:r>
    </w:p>
    <w:p w14:paraId="04A5FF10" w14:textId="77777777" w:rsidR="00E77C28" w:rsidRDefault="00E77C28">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and abbreviations</w:t>
      </w:r>
      <w:r>
        <w:tab/>
      </w:r>
      <w:r>
        <w:fldChar w:fldCharType="begin"/>
      </w:r>
      <w:r>
        <w:instrText xml:space="preserve"> PAGEREF _Toc453071529 \h </w:instrText>
      </w:r>
      <w:r>
        <w:fldChar w:fldCharType="separate"/>
      </w:r>
      <w:r>
        <w:t>12</w:t>
      </w:r>
      <w:r>
        <w:fldChar w:fldCharType="end"/>
      </w:r>
    </w:p>
    <w:p w14:paraId="6F36CE91" w14:textId="77777777" w:rsidR="00E77C28" w:rsidRDefault="00E77C28">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Definitions</w:t>
      </w:r>
      <w:r>
        <w:tab/>
      </w:r>
      <w:r>
        <w:fldChar w:fldCharType="begin"/>
      </w:r>
      <w:r>
        <w:instrText xml:space="preserve"> PAGEREF _Toc453071530 \h </w:instrText>
      </w:r>
      <w:r>
        <w:fldChar w:fldCharType="separate"/>
      </w:r>
      <w:r>
        <w:t>12</w:t>
      </w:r>
      <w:r>
        <w:fldChar w:fldCharType="end"/>
      </w:r>
    </w:p>
    <w:p w14:paraId="249F9500" w14:textId="77777777" w:rsidR="00E77C28" w:rsidRDefault="00E77C28">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Abbreviations</w:t>
      </w:r>
      <w:r>
        <w:tab/>
      </w:r>
      <w:r>
        <w:fldChar w:fldCharType="begin"/>
      </w:r>
      <w:r>
        <w:instrText xml:space="preserve"> PAGEREF _Toc453071531 \h </w:instrText>
      </w:r>
      <w:r>
        <w:fldChar w:fldCharType="separate"/>
      </w:r>
      <w:r>
        <w:t>13</w:t>
      </w:r>
      <w:r>
        <w:fldChar w:fldCharType="end"/>
      </w:r>
    </w:p>
    <w:p w14:paraId="1923F273" w14:textId="77777777" w:rsidR="00E77C28" w:rsidRDefault="00E77C28">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Overview</w:t>
      </w:r>
      <w:r>
        <w:tab/>
      </w:r>
      <w:r>
        <w:fldChar w:fldCharType="begin"/>
      </w:r>
      <w:r>
        <w:instrText xml:space="preserve"> PAGEREF _Toc453071532 \h </w:instrText>
      </w:r>
      <w:r>
        <w:fldChar w:fldCharType="separate"/>
      </w:r>
      <w:r>
        <w:t>14</w:t>
      </w:r>
      <w:r>
        <w:fldChar w:fldCharType="end"/>
      </w:r>
    </w:p>
    <w:p w14:paraId="1318EA44" w14:textId="77777777" w:rsidR="00E77C28" w:rsidRDefault="00E77C28">
      <w:pPr>
        <w:pStyle w:val="TOC2"/>
        <w:rPr>
          <w:rFonts w:asciiTheme="minorHAnsi" w:eastAsiaTheme="minorEastAsia" w:hAnsiTheme="minorHAnsi" w:cstheme="minorBidi"/>
          <w:sz w:val="22"/>
          <w:szCs w:val="22"/>
          <w:lang w:eastAsia="en-GB"/>
        </w:rPr>
      </w:pPr>
      <w:r>
        <w:t>4.1</w:t>
      </w:r>
      <w:r>
        <w:rPr>
          <w:rFonts w:asciiTheme="minorHAnsi" w:eastAsiaTheme="minorEastAsia" w:hAnsiTheme="minorHAnsi" w:cstheme="minorBidi"/>
          <w:sz w:val="22"/>
          <w:szCs w:val="22"/>
          <w:lang w:eastAsia="en-GB"/>
        </w:rPr>
        <w:tab/>
      </w:r>
      <w:r>
        <w:t>Applications</w:t>
      </w:r>
      <w:r>
        <w:tab/>
      </w:r>
      <w:r>
        <w:fldChar w:fldCharType="begin"/>
      </w:r>
      <w:r>
        <w:instrText xml:space="preserve"> PAGEREF _Toc453071533 \h </w:instrText>
      </w:r>
      <w:r>
        <w:fldChar w:fldCharType="separate"/>
      </w:r>
      <w:r>
        <w:t>14</w:t>
      </w:r>
      <w:r>
        <w:fldChar w:fldCharType="end"/>
      </w:r>
    </w:p>
    <w:p w14:paraId="3DDFE6EE" w14:textId="77777777" w:rsidR="00E77C28" w:rsidRDefault="00E77C28">
      <w:pPr>
        <w:pStyle w:val="TOC2"/>
        <w:rPr>
          <w:rFonts w:asciiTheme="minorHAnsi" w:eastAsiaTheme="minorEastAsia" w:hAnsiTheme="minorHAnsi" w:cstheme="minorBidi"/>
          <w:sz w:val="22"/>
          <w:szCs w:val="22"/>
          <w:lang w:eastAsia="en-GB"/>
        </w:rPr>
      </w:pPr>
      <w:r>
        <w:t>4.2</w:t>
      </w:r>
      <w:r>
        <w:rPr>
          <w:rFonts w:asciiTheme="minorHAnsi" w:eastAsiaTheme="minorEastAsia" w:hAnsiTheme="minorHAnsi" w:cstheme="minorBidi"/>
          <w:sz w:val="22"/>
          <w:szCs w:val="22"/>
          <w:lang w:eastAsia="en-GB"/>
        </w:rPr>
        <w:tab/>
      </w:r>
      <w:r>
        <w:t>Architecture (informative)</w:t>
      </w:r>
      <w:r>
        <w:tab/>
      </w:r>
      <w:r>
        <w:fldChar w:fldCharType="begin"/>
      </w:r>
      <w:r>
        <w:instrText xml:space="preserve"> PAGEREF _Toc453071534 \h </w:instrText>
      </w:r>
      <w:r>
        <w:fldChar w:fldCharType="separate"/>
      </w:r>
      <w:r>
        <w:t>15</w:t>
      </w:r>
      <w:r>
        <w:fldChar w:fldCharType="end"/>
      </w:r>
    </w:p>
    <w:p w14:paraId="51AB0317" w14:textId="77777777" w:rsidR="00E77C28" w:rsidRDefault="00E77C28">
      <w:pPr>
        <w:pStyle w:val="TOC3"/>
        <w:rPr>
          <w:rFonts w:asciiTheme="minorHAnsi" w:eastAsiaTheme="minorEastAsia" w:hAnsiTheme="minorHAnsi" w:cstheme="minorBidi"/>
          <w:sz w:val="22"/>
          <w:szCs w:val="22"/>
          <w:lang w:eastAsia="en-GB"/>
        </w:rPr>
      </w:pPr>
      <w:r>
        <w:t>4.2.1</w:t>
      </w:r>
      <w:r>
        <w:rPr>
          <w:rFonts w:asciiTheme="minorHAnsi" w:eastAsiaTheme="minorEastAsia" w:hAnsiTheme="minorHAnsi" w:cstheme="minorBidi"/>
          <w:sz w:val="22"/>
          <w:szCs w:val="22"/>
          <w:lang w:eastAsia="en-GB"/>
        </w:rPr>
        <w:tab/>
      </w:r>
      <w:r>
        <w:t>Introduction</w:t>
      </w:r>
      <w:r>
        <w:tab/>
      </w:r>
      <w:r>
        <w:fldChar w:fldCharType="begin"/>
      </w:r>
      <w:r>
        <w:instrText xml:space="preserve"> PAGEREF _Toc453071535 \h </w:instrText>
      </w:r>
      <w:r>
        <w:fldChar w:fldCharType="separate"/>
      </w:r>
      <w:r>
        <w:t>15</w:t>
      </w:r>
      <w:r>
        <w:fldChar w:fldCharType="end"/>
      </w:r>
    </w:p>
    <w:p w14:paraId="28A25FE6" w14:textId="77777777" w:rsidR="00E77C28" w:rsidRDefault="00E77C28">
      <w:pPr>
        <w:pStyle w:val="TOC3"/>
        <w:rPr>
          <w:rFonts w:asciiTheme="minorHAnsi" w:eastAsiaTheme="minorEastAsia" w:hAnsiTheme="minorHAnsi" w:cstheme="minorBidi"/>
          <w:sz w:val="22"/>
          <w:szCs w:val="22"/>
          <w:lang w:eastAsia="en-GB"/>
        </w:rPr>
      </w:pPr>
      <w:r>
        <w:t>4.2.2</w:t>
      </w:r>
      <w:r>
        <w:rPr>
          <w:rFonts w:asciiTheme="minorHAnsi" w:eastAsiaTheme="minorEastAsia" w:hAnsiTheme="minorHAnsi" w:cstheme="minorBidi"/>
          <w:sz w:val="22"/>
          <w:szCs w:val="22"/>
          <w:lang w:eastAsia="en-GB"/>
        </w:rPr>
        <w:tab/>
      </w:r>
      <w:r>
        <w:t>System overview</w:t>
      </w:r>
      <w:r>
        <w:tab/>
      </w:r>
      <w:r>
        <w:fldChar w:fldCharType="begin"/>
      </w:r>
      <w:r>
        <w:instrText xml:space="preserve"> PAGEREF _Toc453071536 \h </w:instrText>
      </w:r>
      <w:r>
        <w:fldChar w:fldCharType="separate"/>
      </w:r>
      <w:r>
        <w:t>15</w:t>
      </w:r>
      <w:r>
        <w:fldChar w:fldCharType="end"/>
      </w:r>
    </w:p>
    <w:p w14:paraId="7845CC86" w14:textId="77777777" w:rsidR="00E77C28" w:rsidRDefault="00E77C28">
      <w:pPr>
        <w:pStyle w:val="TOC3"/>
        <w:rPr>
          <w:rFonts w:asciiTheme="minorHAnsi" w:eastAsiaTheme="minorEastAsia" w:hAnsiTheme="minorHAnsi" w:cstheme="minorBidi"/>
          <w:sz w:val="22"/>
          <w:szCs w:val="22"/>
          <w:lang w:eastAsia="en-GB"/>
        </w:rPr>
      </w:pPr>
      <w:r>
        <w:t>4.2.3</w:t>
      </w:r>
      <w:r>
        <w:rPr>
          <w:rFonts w:asciiTheme="minorHAnsi" w:eastAsiaTheme="minorEastAsia" w:hAnsiTheme="minorHAnsi" w:cstheme="minorBidi"/>
          <w:sz w:val="22"/>
          <w:szCs w:val="22"/>
          <w:lang w:eastAsia="en-GB"/>
        </w:rPr>
        <w:tab/>
      </w:r>
      <w:r>
        <w:t>Functional terminal components</w:t>
      </w:r>
      <w:r>
        <w:tab/>
      </w:r>
      <w:r>
        <w:fldChar w:fldCharType="begin"/>
      </w:r>
      <w:r>
        <w:instrText xml:space="preserve"> PAGEREF _Toc453071537 \h </w:instrText>
      </w:r>
      <w:r>
        <w:fldChar w:fldCharType="separate"/>
      </w:r>
      <w:r>
        <w:t>17</w:t>
      </w:r>
      <w:r>
        <w:fldChar w:fldCharType="end"/>
      </w:r>
    </w:p>
    <w:p w14:paraId="28C425F2" w14:textId="77777777" w:rsidR="00E77C28" w:rsidRDefault="00E77C28">
      <w:pPr>
        <w:pStyle w:val="TOC2"/>
        <w:rPr>
          <w:rFonts w:asciiTheme="minorHAnsi" w:eastAsiaTheme="minorEastAsia" w:hAnsiTheme="minorHAnsi" w:cstheme="minorBidi"/>
          <w:sz w:val="22"/>
          <w:szCs w:val="22"/>
          <w:lang w:eastAsia="en-GB"/>
        </w:rPr>
      </w:pPr>
      <w:r>
        <w:t>4.3</w:t>
      </w:r>
      <w:r>
        <w:rPr>
          <w:rFonts w:asciiTheme="minorHAnsi" w:eastAsiaTheme="minorEastAsia" w:hAnsiTheme="minorHAnsi" w:cstheme="minorBidi"/>
          <w:sz w:val="22"/>
          <w:szCs w:val="22"/>
          <w:lang w:eastAsia="en-GB"/>
        </w:rPr>
        <w:tab/>
      </w:r>
      <w:r>
        <w:t>Terminal capabilities and extensions</w:t>
      </w:r>
      <w:r>
        <w:tab/>
      </w:r>
      <w:r>
        <w:fldChar w:fldCharType="begin"/>
      </w:r>
      <w:r>
        <w:instrText xml:space="preserve"> PAGEREF _Toc453071538 \h </w:instrText>
      </w:r>
      <w:r>
        <w:fldChar w:fldCharType="separate"/>
      </w:r>
      <w:r>
        <w:t>18</w:t>
      </w:r>
      <w:r>
        <w:fldChar w:fldCharType="end"/>
      </w:r>
    </w:p>
    <w:p w14:paraId="07F072BC" w14:textId="77777777" w:rsidR="00E77C28" w:rsidRDefault="00E77C28">
      <w:pPr>
        <w:pStyle w:val="TOC2"/>
        <w:rPr>
          <w:rFonts w:asciiTheme="minorHAnsi" w:eastAsiaTheme="minorEastAsia" w:hAnsiTheme="minorHAnsi" w:cstheme="minorBidi"/>
          <w:sz w:val="22"/>
          <w:szCs w:val="22"/>
          <w:lang w:eastAsia="en-GB"/>
        </w:rPr>
      </w:pPr>
      <w:r>
        <w:t>4.4</w:t>
      </w:r>
      <w:r>
        <w:rPr>
          <w:rFonts w:asciiTheme="minorHAnsi" w:eastAsiaTheme="minorEastAsia" w:hAnsiTheme="minorHAnsi" w:cstheme="minorBidi"/>
          <w:sz w:val="22"/>
          <w:szCs w:val="22"/>
          <w:lang w:eastAsia="en-GB"/>
        </w:rPr>
        <w:tab/>
      </w:r>
      <w:r>
        <w:t>Specification overview</w:t>
      </w:r>
      <w:r>
        <w:tab/>
      </w:r>
      <w:r>
        <w:fldChar w:fldCharType="begin"/>
      </w:r>
      <w:r>
        <w:instrText xml:space="preserve"> PAGEREF _Toc453071539 \h </w:instrText>
      </w:r>
      <w:r>
        <w:fldChar w:fldCharType="separate"/>
      </w:r>
      <w:r>
        <w:t>18</w:t>
      </w:r>
      <w:r>
        <w:fldChar w:fldCharType="end"/>
      </w:r>
    </w:p>
    <w:p w14:paraId="2E6E4428" w14:textId="77777777" w:rsidR="00E77C28" w:rsidRDefault="00E77C28">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User experience (informative)</w:t>
      </w:r>
      <w:r>
        <w:tab/>
      </w:r>
      <w:r>
        <w:fldChar w:fldCharType="begin"/>
      </w:r>
      <w:r>
        <w:instrText xml:space="preserve"> PAGEREF _Toc453071540 \h </w:instrText>
      </w:r>
      <w:r>
        <w:fldChar w:fldCharType="separate"/>
      </w:r>
      <w:r>
        <w:t>20</w:t>
      </w:r>
      <w:r>
        <w:fldChar w:fldCharType="end"/>
      </w:r>
    </w:p>
    <w:p w14:paraId="57396C4D" w14:textId="77777777" w:rsidR="00E77C28" w:rsidRDefault="00E77C28">
      <w:pPr>
        <w:pStyle w:val="TOC2"/>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t>Visual appearance of interactive applications</w:t>
      </w:r>
      <w:r>
        <w:tab/>
      </w:r>
      <w:r>
        <w:fldChar w:fldCharType="begin"/>
      </w:r>
      <w:r>
        <w:instrText xml:space="preserve"> PAGEREF _Toc453071541 \h </w:instrText>
      </w:r>
      <w:r>
        <w:fldChar w:fldCharType="separate"/>
      </w:r>
      <w:r>
        <w:t>20</w:t>
      </w:r>
      <w:r>
        <w:fldChar w:fldCharType="end"/>
      </w:r>
    </w:p>
    <w:p w14:paraId="50FCA189" w14:textId="77777777" w:rsidR="00E77C28" w:rsidRDefault="00E77C28">
      <w:pPr>
        <w:pStyle w:val="TOC3"/>
        <w:rPr>
          <w:rFonts w:asciiTheme="minorHAnsi" w:eastAsiaTheme="minorEastAsia" w:hAnsiTheme="minorHAnsi" w:cstheme="minorBidi"/>
          <w:sz w:val="22"/>
          <w:szCs w:val="22"/>
          <w:lang w:eastAsia="en-GB"/>
        </w:rPr>
      </w:pPr>
      <w:r>
        <w:t>5.1.1</w:t>
      </w:r>
      <w:r>
        <w:rPr>
          <w:rFonts w:asciiTheme="minorHAnsi" w:eastAsiaTheme="minorEastAsia" w:hAnsiTheme="minorHAnsi" w:cstheme="minorBidi"/>
          <w:sz w:val="22"/>
          <w:szCs w:val="22"/>
          <w:lang w:eastAsia="en-GB"/>
        </w:rPr>
        <w:tab/>
      </w:r>
      <w:r>
        <w:t>Balance of video and application</w:t>
      </w:r>
      <w:r>
        <w:tab/>
      </w:r>
      <w:r>
        <w:fldChar w:fldCharType="begin"/>
      </w:r>
      <w:r>
        <w:instrText xml:space="preserve"> PAGEREF _Toc453071542 \h </w:instrText>
      </w:r>
      <w:r>
        <w:fldChar w:fldCharType="separate"/>
      </w:r>
      <w:r>
        <w:t>20</w:t>
      </w:r>
      <w:r>
        <w:fldChar w:fldCharType="end"/>
      </w:r>
    </w:p>
    <w:p w14:paraId="06CDDD43" w14:textId="77777777" w:rsidR="00E77C28" w:rsidRDefault="00E77C28">
      <w:pPr>
        <w:pStyle w:val="TOC3"/>
        <w:rPr>
          <w:rFonts w:asciiTheme="minorHAnsi" w:eastAsiaTheme="minorEastAsia" w:hAnsiTheme="minorHAnsi" w:cstheme="minorBidi"/>
          <w:sz w:val="22"/>
          <w:szCs w:val="22"/>
          <w:lang w:eastAsia="en-GB"/>
        </w:rPr>
      </w:pPr>
      <w:r>
        <w:t>5.1.2</w:t>
      </w:r>
      <w:r>
        <w:rPr>
          <w:rFonts w:asciiTheme="minorHAnsi" w:eastAsiaTheme="minorEastAsia" w:hAnsiTheme="minorHAnsi" w:cstheme="minorBidi"/>
          <w:sz w:val="22"/>
          <w:szCs w:val="22"/>
          <w:lang w:eastAsia="en-GB"/>
        </w:rPr>
        <w:tab/>
      </w:r>
      <w:r>
        <w:t>Service selection and event change</w:t>
      </w:r>
      <w:r>
        <w:tab/>
      </w:r>
      <w:r>
        <w:fldChar w:fldCharType="begin"/>
      </w:r>
      <w:r>
        <w:instrText xml:space="preserve"> PAGEREF _Toc453071543 \h </w:instrText>
      </w:r>
      <w:r>
        <w:fldChar w:fldCharType="separate"/>
      </w:r>
      <w:r>
        <w:t>21</w:t>
      </w:r>
      <w:r>
        <w:fldChar w:fldCharType="end"/>
      </w:r>
    </w:p>
    <w:p w14:paraId="22AE1AAC" w14:textId="77777777" w:rsidR="00E77C28" w:rsidRDefault="00E77C28">
      <w:pPr>
        <w:pStyle w:val="TOC2"/>
        <w:rPr>
          <w:rFonts w:asciiTheme="minorHAnsi" w:eastAsiaTheme="minorEastAsia" w:hAnsiTheme="minorHAnsi" w:cstheme="minorBidi"/>
          <w:sz w:val="22"/>
          <w:szCs w:val="22"/>
          <w:lang w:eastAsia="en-GB"/>
        </w:rPr>
      </w:pPr>
      <w:r>
        <w:t>5.2</w:t>
      </w:r>
      <w:r>
        <w:rPr>
          <w:rFonts w:asciiTheme="minorHAnsi" w:eastAsiaTheme="minorEastAsia" w:hAnsiTheme="minorHAnsi" w:cstheme="minorBidi"/>
          <w:sz w:val="22"/>
          <w:szCs w:val="22"/>
          <w:lang w:eastAsia="en-GB"/>
        </w:rPr>
        <w:tab/>
      </w:r>
      <w:r>
        <w:t>User input</w:t>
      </w:r>
      <w:r>
        <w:tab/>
      </w:r>
      <w:r>
        <w:fldChar w:fldCharType="begin"/>
      </w:r>
      <w:r>
        <w:instrText xml:space="preserve"> PAGEREF _Toc453071544 \h </w:instrText>
      </w:r>
      <w:r>
        <w:fldChar w:fldCharType="separate"/>
      </w:r>
      <w:r>
        <w:t>22</w:t>
      </w:r>
      <w:r>
        <w:fldChar w:fldCharType="end"/>
      </w:r>
    </w:p>
    <w:p w14:paraId="0C420F54" w14:textId="77777777" w:rsidR="00E77C28" w:rsidRDefault="00E77C28">
      <w:pPr>
        <w:pStyle w:val="TOC2"/>
        <w:rPr>
          <w:rFonts w:asciiTheme="minorHAnsi" w:eastAsiaTheme="minorEastAsia" w:hAnsiTheme="minorHAnsi" w:cstheme="minorBidi"/>
          <w:sz w:val="22"/>
          <w:szCs w:val="22"/>
          <w:lang w:eastAsia="en-GB"/>
        </w:rPr>
      </w:pPr>
      <w:r>
        <w:t>5.3</w:t>
      </w:r>
      <w:r>
        <w:rPr>
          <w:rFonts w:asciiTheme="minorHAnsi" w:eastAsiaTheme="minorEastAsia" w:hAnsiTheme="minorHAnsi" w:cstheme="minorBidi"/>
          <w:sz w:val="22"/>
          <w:szCs w:val="22"/>
          <w:lang w:eastAsia="en-GB"/>
        </w:rPr>
        <w:tab/>
      </w:r>
      <w:r>
        <w:t>Access to interactive applications</w:t>
      </w:r>
      <w:r>
        <w:tab/>
      </w:r>
      <w:r>
        <w:fldChar w:fldCharType="begin"/>
      </w:r>
      <w:r>
        <w:instrText xml:space="preserve"> PAGEREF _Toc453071545 \h </w:instrText>
      </w:r>
      <w:r>
        <w:fldChar w:fldCharType="separate"/>
      </w:r>
      <w:r>
        <w:t>23</w:t>
      </w:r>
      <w:r>
        <w:fldChar w:fldCharType="end"/>
      </w:r>
    </w:p>
    <w:p w14:paraId="5D52D0FF" w14:textId="77777777" w:rsidR="00E77C28" w:rsidRDefault="00E77C28">
      <w:pPr>
        <w:pStyle w:val="TOC3"/>
        <w:rPr>
          <w:rFonts w:asciiTheme="minorHAnsi" w:eastAsiaTheme="minorEastAsia" w:hAnsiTheme="minorHAnsi" w:cstheme="minorBidi"/>
          <w:sz w:val="22"/>
          <w:szCs w:val="22"/>
          <w:lang w:eastAsia="en-GB"/>
        </w:rPr>
      </w:pPr>
      <w:r>
        <w:t>5.3.1</w:t>
      </w:r>
      <w:r>
        <w:rPr>
          <w:rFonts w:asciiTheme="minorHAnsi" w:eastAsiaTheme="minorEastAsia" w:hAnsiTheme="minorHAnsi" w:cstheme="minorBidi"/>
          <w:sz w:val="22"/>
          <w:szCs w:val="22"/>
          <w:lang w:eastAsia="en-GB"/>
        </w:rPr>
        <w:tab/>
      </w:r>
      <w:r>
        <w:t>Overview of ways of access</w:t>
      </w:r>
      <w:r>
        <w:tab/>
      </w:r>
      <w:r>
        <w:fldChar w:fldCharType="begin"/>
      </w:r>
      <w:r>
        <w:instrText xml:space="preserve"> PAGEREF _Toc453071546 \h </w:instrText>
      </w:r>
      <w:r>
        <w:fldChar w:fldCharType="separate"/>
      </w:r>
      <w:r>
        <w:t>23</w:t>
      </w:r>
      <w:r>
        <w:fldChar w:fldCharType="end"/>
      </w:r>
    </w:p>
    <w:p w14:paraId="4D28AB6A" w14:textId="77777777" w:rsidR="00E77C28" w:rsidRDefault="00E77C28">
      <w:pPr>
        <w:pStyle w:val="TOC3"/>
        <w:rPr>
          <w:rFonts w:asciiTheme="minorHAnsi" w:eastAsiaTheme="minorEastAsia" w:hAnsiTheme="minorHAnsi" w:cstheme="minorBidi"/>
          <w:sz w:val="22"/>
          <w:szCs w:val="22"/>
          <w:lang w:eastAsia="en-GB"/>
        </w:rPr>
      </w:pPr>
      <w:r>
        <w:t>5.3.2</w:t>
      </w:r>
      <w:r>
        <w:rPr>
          <w:rFonts w:asciiTheme="minorHAnsi" w:eastAsiaTheme="minorEastAsia" w:hAnsiTheme="minorHAnsi" w:cstheme="minorBidi"/>
          <w:sz w:val="22"/>
          <w:szCs w:val="22"/>
          <w:lang w:eastAsia="en-GB"/>
        </w:rPr>
        <w:tab/>
      </w:r>
      <w:r>
        <w:t>Inaccessibility of applications</w:t>
      </w:r>
      <w:r>
        <w:tab/>
      </w:r>
      <w:r>
        <w:fldChar w:fldCharType="begin"/>
      </w:r>
      <w:r>
        <w:instrText xml:space="preserve"> PAGEREF _Toc453071547 \h </w:instrText>
      </w:r>
      <w:r>
        <w:fldChar w:fldCharType="separate"/>
      </w:r>
      <w:r>
        <w:t>23</w:t>
      </w:r>
      <w:r>
        <w:fldChar w:fldCharType="end"/>
      </w:r>
    </w:p>
    <w:p w14:paraId="2C44E71D" w14:textId="77777777" w:rsidR="00E77C28" w:rsidRDefault="00E77C28">
      <w:pPr>
        <w:pStyle w:val="TOC3"/>
        <w:rPr>
          <w:rFonts w:asciiTheme="minorHAnsi" w:eastAsiaTheme="minorEastAsia" w:hAnsiTheme="minorHAnsi" w:cstheme="minorBidi"/>
          <w:sz w:val="22"/>
          <w:szCs w:val="22"/>
          <w:lang w:eastAsia="en-GB"/>
        </w:rPr>
      </w:pPr>
      <w:r>
        <w:t>5.3.3</w:t>
      </w:r>
      <w:r>
        <w:rPr>
          <w:rFonts w:asciiTheme="minorHAnsi" w:eastAsiaTheme="minorEastAsia" w:hAnsiTheme="minorHAnsi" w:cstheme="minorBidi"/>
          <w:sz w:val="22"/>
          <w:szCs w:val="22"/>
          <w:lang w:eastAsia="en-GB"/>
        </w:rPr>
        <w:tab/>
      </w:r>
      <w:r>
        <w:t>Starting broadcast</w:t>
      </w:r>
      <w:r w:rsidRPr="00AB1877">
        <w:rPr>
          <w:rFonts w:eastAsia="MS Mincho"/>
        </w:rPr>
        <w:t>-</w:t>
      </w:r>
      <w:r>
        <w:t>related autostart applications</w:t>
      </w:r>
      <w:r>
        <w:tab/>
      </w:r>
      <w:r>
        <w:fldChar w:fldCharType="begin"/>
      </w:r>
      <w:r>
        <w:instrText xml:space="preserve"> PAGEREF _Toc453071548 \h </w:instrText>
      </w:r>
      <w:r>
        <w:fldChar w:fldCharType="separate"/>
      </w:r>
      <w:r>
        <w:t>24</w:t>
      </w:r>
      <w:r>
        <w:fldChar w:fldCharType="end"/>
      </w:r>
    </w:p>
    <w:p w14:paraId="6A6302B3" w14:textId="77777777" w:rsidR="00E77C28" w:rsidRDefault="00E77C28">
      <w:pPr>
        <w:pStyle w:val="TOC4"/>
        <w:rPr>
          <w:rFonts w:asciiTheme="minorHAnsi" w:eastAsiaTheme="minorEastAsia" w:hAnsiTheme="minorHAnsi" w:cstheme="minorBidi"/>
          <w:sz w:val="22"/>
          <w:szCs w:val="22"/>
          <w:lang w:eastAsia="en-GB"/>
        </w:rPr>
      </w:pPr>
      <w:r>
        <w:t>5.3.3.1</w:t>
      </w:r>
      <w:r>
        <w:rPr>
          <w:rFonts w:asciiTheme="minorHAnsi" w:eastAsiaTheme="minorEastAsia" w:hAnsiTheme="minorHAnsi" w:cstheme="minorBidi"/>
          <w:sz w:val="22"/>
          <w:szCs w:val="22"/>
          <w:lang w:eastAsia="en-GB"/>
        </w:rPr>
        <w:tab/>
      </w:r>
      <w:r>
        <w:t>Possible states of an autostart application</w:t>
      </w:r>
      <w:r>
        <w:tab/>
      </w:r>
      <w:r>
        <w:fldChar w:fldCharType="begin"/>
      </w:r>
      <w:r>
        <w:instrText xml:space="preserve"> PAGEREF _Toc453071549 \h </w:instrText>
      </w:r>
      <w:r>
        <w:fldChar w:fldCharType="separate"/>
      </w:r>
      <w:r>
        <w:t>24</w:t>
      </w:r>
      <w:r>
        <w:fldChar w:fldCharType="end"/>
      </w:r>
    </w:p>
    <w:p w14:paraId="736B6B96" w14:textId="77777777" w:rsidR="00E77C28" w:rsidRDefault="00E77C28">
      <w:pPr>
        <w:pStyle w:val="TOC4"/>
        <w:rPr>
          <w:rFonts w:asciiTheme="minorHAnsi" w:eastAsiaTheme="minorEastAsia" w:hAnsiTheme="minorHAnsi" w:cstheme="minorBidi"/>
          <w:sz w:val="22"/>
          <w:szCs w:val="22"/>
          <w:lang w:eastAsia="en-GB"/>
        </w:rPr>
      </w:pPr>
      <w:r>
        <w:t>5.3.3.2</w:t>
      </w:r>
      <w:r>
        <w:rPr>
          <w:rFonts w:asciiTheme="minorHAnsi" w:eastAsiaTheme="minorEastAsia" w:hAnsiTheme="minorHAnsi" w:cstheme="minorBidi"/>
          <w:sz w:val="22"/>
          <w:szCs w:val="22"/>
          <w:lang w:eastAsia="en-GB"/>
        </w:rPr>
        <w:tab/>
      </w:r>
      <w:r>
        <w:t>"Red Button" applications</w:t>
      </w:r>
      <w:r>
        <w:tab/>
      </w:r>
      <w:r>
        <w:fldChar w:fldCharType="begin"/>
      </w:r>
      <w:r>
        <w:instrText xml:space="preserve"> PAGEREF _Toc453071550 \h </w:instrText>
      </w:r>
      <w:r>
        <w:fldChar w:fldCharType="separate"/>
      </w:r>
      <w:r>
        <w:t>24</w:t>
      </w:r>
      <w:r>
        <w:fldChar w:fldCharType="end"/>
      </w:r>
    </w:p>
    <w:p w14:paraId="7B0B3C2B" w14:textId="77777777" w:rsidR="00E77C28" w:rsidRDefault="00E77C28">
      <w:pPr>
        <w:pStyle w:val="TOC3"/>
        <w:rPr>
          <w:rFonts w:asciiTheme="minorHAnsi" w:eastAsiaTheme="minorEastAsia" w:hAnsiTheme="minorHAnsi" w:cstheme="minorBidi"/>
          <w:sz w:val="22"/>
          <w:szCs w:val="22"/>
          <w:lang w:eastAsia="en-GB"/>
        </w:rPr>
      </w:pPr>
      <w:r>
        <w:t>5.3.4</w:t>
      </w:r>
      <w:r>
        <w:rPr>
          <w:rFonts w:asciiTheme="minorHAnsi" w:eastAsiaTheme="minorEastAsia" w:hAnsiTheme="minorHAnsi" w:cstheme="minorBidi"/>
          <w:sz w:val="22"/>
          <w:szCs w:val="22"/>
          <w:lang w:eastAsia="en-GB"/>
        </w:rPr>
        <w:tab/>
      </w:r>
      <w:r>
        <w:t>Starting digital teletext applications</w:t>
      </w:r>
      <w:r>
        <w:tab/>
      </w:r>
      <w:r>
        <w:fldChar w:fldCharType="begin"/>
      </w:r>
      <w:r>
        <w:instrText xml:space="preserve"> PAGEREF _Toc453071551 \h </w:instrText>
      </w:r>
      <w:r>
        <w:fldChar w:fldCharType="separate"/>
      </w:r>
      <w:r>
        <w:t>25</w:t>
      </w:r>
      <w:r>
        <w:fldChar w:fldCharType="end"/>
      </w:r>
    </w:p>
    <w:p w14:paraId="7910465D" w14:textId="77777777" w:rsidR="00E77C28" w:rsidRDefault="00E77C28">
      <w:pPr>
        <w:pStyle w:val="TOC3"/>
        <w:rPr>
          <w:rFonts w:asciiTheme="minorHAnsi" w:eastAsiaTheme="minorEastAsia" w:hAnsiTheme="minorHAnsi" w:cstheme="minorBidi"/>
          <w:sz w:val="22"/>
          <w:szCs w:val="22"/>
          <w:lang w:eastAsia="en-GB"/>
        </w:rPr>
      </w:pPr>
      <w:r>
        <w:t>5.3.5</w:t>
      </w:r>
      <w:r>
        <w:rPr>
          <w:rFonts w:asciiTheme="minorHAnsi" w:eastAsiaTheme="minorEastAsia" w:hAnsiTheme="minorHAnsi" w:cstheme="minorBidi"/>
          <w:sz w:val="22"/>
          <w:szCs w:val="22"/>
          <w:lang w:eastAsia="en-GB"/>
        </w:rPr>
        <w:tab/>
      </w:r>
      <w:r>
        <w:t>Starting broadcast-independent applications</w:t>
      </w:r>
      <w:r>
        <w:tab/>
      </w:r>
      <w:r>
        <w:fldChar w:fldCharType="begin"/>
      </w:r>
      <w:r>
        <w:instrText xml:space="preserve"> PAGEREF _Toc453071552 \h </w:instrText>
      </w:r>
      <w:r>
        <w:fldChar w:fldCharType="separate"/>
      </w:r>
      <w:r>
        <w:t>26</w:t>
      </w:r>
      <w:r>
        <w:fldChar w:fldCharType="end"/>
      </w:r>
    </w:p>
    <w:p w14:paraId="00684AA9" w14:textId="77777777" w:rsidR="00E77C28" w:rsidRDefault="00E77C28">
      <w:pPr>
        <w:pStyle w:val="TOC2"/>
        <w:rPr>
          <w:rFonts w:asciiTheme="minorHAnsi" w:eastAsiaTheme="minorEastAsia" w:hAnsiTheme="minorHAnsi" w:cstheme="minorBidi"/>
          <w:sz w:val="22"/>
          <w:szCs w:val="22"/>
          <w:lang w:eastAsia="en-GB"/>
        </w:rPr>
      </w:pPr>
      <w:r>
        <w:t>5.4</w:t>
      </w:r>
      <w:r>
        <w:rPr>
          <w:rFonts w:asciiTheme="minorHAnsi" w:eastAsiaTheme="minorEastAsia" w:hAnsiTheme="minorHAnsi" w:cstheme="minorBidi"/>
          <w:sz w:val="22"/>
          <w:szCs w:val="22"/>
          <w:lang w:eastAsia="en-GB"/>
        </w:rPr>
        <w:tab/>
      </w:r>
      <w:r>
        <w:t>Exiting and hiding broadcast</w:t>
      </w:r>
      <w:r w:rsidRPr="00AB1877">
        <w:rPr>
          <w:rFonts w:eastAsia="MS Mincho"/>
        </w:rPr>
        <w:t>-</w:t>
      </w:r>
      <w:r>
        <w:t>related applications</w:t>
      </w:r>
      <w:r>
        <w:tab/>
      </w:r>
      <w:r>
        <w:fldChar w:fldCharType="begin"/>
      </w:r>
      <w:r>
        <w:instrText xml:space="preserve"> PAGEREF _Toc453071553 \h </w:instrText>
      </w:r>
      <w:r>
        <w:fldChar w:fldCharType="separate"/>
      </w:r>
      <w:r>
        <w:t>27</w:t>
      </w:r>
      <w:r>
        <w:fldChar w:fldCharType="end"/>
      </w:r>
    </w:p>
    <w:p w14:paraId="3C04E606" w14:textId="77777777" w:rsidR="00E77C28" w:rsidRDefault="00E77C28">
      <w:pPr>
        <w:pStyle w:val="TOC2"/>
        <w:rPr>
          <w:rFonts w:asciiTheme="minorHAnsi" w:eastAsiaTheme="minorEastAsia" w:hAnsiTheme="minorHAnsi" w:cstheme="minorBidi"/>
          <w:sz w:val="22"/>
          <w:szCs w:val="22"/>
          <w:lang w:eastAsia="en-GB"/>
        </w:rPr>
      </w:pPr>
      <w:r>
        <w:t>5.5</w:t>
      </w:r>
      <w:r>
        <w:rPr>
          <w:rFonts w:asciiTheme="minorHAnsi" w:eastAsiaTheme="minorEastAsia" w:hAnsiTheme="minorHAnsi" w:cstheme="minorBidi"/>
          <w:sz w:val="22"/>
          <w:szCs w:val="22"/>
          <w:lang w:eastAsia="en-GB"/>
        </w:rPr>
        <w:tab/>
      </w:r>
      <w:r>
        <w:t>User interface issues</w:t>
      </w:r>
      <w:r>
        <w:tab/>
      </w:r>
      <w:r>
        <w:fldChar w:fldCharType="begin"/>
      </w:r>
      <w:r>
        <w:instrText xml:space="preserve"> PAGEREF _Toc453071554 \h </w:instrText>
      </w:r>
      <w:r>
        <w:fldChar w:fldCharType="separate"/>
      </w:r>
      <w:r>
        <w:t>27</w:t>
      </w:r>
      <w:r>
        <w:fldChar w:fldCharType="end"/>
      </w:r>
    </w:p>
    <w:p w14:paraId="22F9499A" w14:textId="77777777" w:rsidR="00E77C28" w:rsidRDefault="00E77C28">
      <w:pPr>
        <w:pStyle w:val="TOC3"/>
        <w:rPr>
          <w:rFonts w:asciiTheme="minorHAnsi" w:eastAsiaTheme="minorEastAsia" w:hAnsiTheme="minorHAnsi" w:cstheme="minorBidi"/>
          <w:sz w:val="22"/>
          <w:szCs w:val="22"/>
          <w:lang w:eastAsia="en-GB"/>
        </w:rPr>
      </w:pPr>
      <w:r>
        <w:t>5.5.1</w:t>
      </w:r>
      <w:r>
        <w:rPr>
          <w:rFonts w:asciiTheme="minorHAnsi" w:eastAsiaTheme="minorEastAsia" w:hAnsiTheme="minorHAnsi" w:cstheme="minorBidi"/>
          <w:sz w:val="22"/>
          <w:szCs w:val="22"/>
          <w:lang w:eastAsia="en-GB"/>
        </w:rPr>
        <w:tab/>
      </w:r>
      <w:r>
        <w:t>Advertising broadcast applications</w:t>
      </w:r>
      <w:r>
        <w:tab/>
      </w:r>
      <w:r>
        <w:fldChar w:fldCharType="begin"/>
      </w:r>
      <w:r>
        <w:instrText xml:space="preserve"> PAGEREF _Toc453071555 \h </w:instrText>
      </w:r>
      <w:r>
        <w:fldChar w:fldCharType="separate"/>
      </w:r>
      <w:r>
        <w:t>27</w:t>
      </w:r>
      <w:r>
        <w:fldChar w:fldCharType="end"/>
      </w:r>
    </w:p>
    <w:p w14:paraId="50895D81" w14:textId="77777777" w:rsidR="00E77C28" w:rsidRDefault="00E77C28">
      <w:pPr>
        <w:pStyle w:val="TOC3"/>
        <w:rPr>
          <w:rFonts w:asciiTheme="minorHAnsi" w:eastAsiaTheme="minorEastAsia" w:hAnsiTheme="minorHAnsi" w:cstheme="minorBidi"/>
          <w:sz w:val="22"/>
          <w:szCs w:val="22"/>
          <w:lang w:eastAsia="en-GB"/>
        </w:rPr>
      </w:pPr>
      <w:r>
        <w:t>5.5.2</w:t>
      </w:r>
      <w:r>
        <w:rPr>
          <w:rFonts w:asciiTheme="minorHAnsi" w:eastAsiaTheme="minorEastAsia" w:hAnsiTheme="minorHAnsi" w:cstheme="minorBidi"/>
          <w:sz w:val="22"/>
          <w:szCs w:val="22"/>
          <w:lang w:eastAsia="en-GB"/>
        </w:rPr>
        <w:tab/>
      </w:r>
      <w:r>
        <w:t>Co-existence with CI and CI+ MMI</w:t>
      </w:r>
      <w:r>
        <w:tab/>
      </w:r>
      <w:r>
        <w:fldChar w:fldCharType="begin"/>
      </w:r>
      <w:r>
        <w:instrText xml:space="preserve"> PAGEREF _Toc453071556 \h </w:instrText>
      </w:r>
      <w:r>
        <w:fldChar w:fldCharType="separate"/>
      </w:r>
      <w:r>
        <w:t>27</w:t>
      </w:r>
      <w:r>
        <w:fldChar w:fldCharType="end"/>
      </w:r>
    </w:p>
    <w:p w14:paraId="40D4FF6C" w14:textId="77777777" w:rsidR="00E77C28" w:rsidRDefault="00E77C28">
      <w:pPr>
        <w:pStyle w:val="TOC3"/>
        <w:rPr>
          <w:rFonts w:asciiTheme="minorHAnsi" w:eastAsiaTheme="minorEastAsia" w:hAnsiTheme="minorHAnsi" w:cstheme="minorBidi"/>
          <w:sz w:val="22"/>
          <w:szCs w:val="22"/>
          <w:lang w:eastAsia="en-GB"/>
        </w:rPr>
      </w:pPr>
      <w:r>
        <w:t>5.5.3</w:t>
      </w:r>
      <w:r>
        <w:rPr>
          <w:rFonts w:asciiTheme="minorHAnsi" w:eastAsiaTheme="minorEastAsia" w:hAnsiTheme="minorHAnsi" w:cstheme="minorBidi"/>
          <w:sz w:val="22"/>
          <w:szCs w:val="22"/>
          <w:lang w:eastAsia="en-GB"/>
        </w:rPr>
        <w:tab/>
      </w:r>
      <w:r>
        <w:t>Encrypted channels</w:t>
      </w:r>
      <w:r>
        <w:tab/>
      </w:r>
      <w:r>
        <w:fldChar w:fldCharType="begin"/>
      </w:r>
      <w:r>
        <w:instrText xml:space="preserve"> PAGEREF _Toc453071557 \h </w:instrText>
      </w:r>
      <w:r>
        <w:fldChar w:fldCharType="separate"/>
      </w:r>
      <w:r>
        <w:t>28</w:t>
      </w:r>
      <w:r>
        <w:fldChar w:fldCharType="end"/>
      </w:r>
    </w:p>
    <w:p w14:paraId="465798BE" w14:textId="77777777" w:rsidR="00E77C28" w:rsidRDefault="00E77C28">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Service and application model</w:t>
      </w:r>
      <w:r>
        <w:tab/>
      </w:r>
      <w:r>
        <w:fldChar w:fldCharType="begin"/>
      </w:r>
      <w:r>
        <w:instrText xml:space="preserve"> PAGEREF _Toc453071558 \h </w:instrText>
      </w:r>
      <w:r>
        <w:fldChar w:fldCharType="separate"/>
      </w:r>
      <w:r>
        <w:t>28</w:t>
      </w:r>
      <w:r>
        <w:fldChar w:fldCharType="end"/>
      </w:r>
    </w:p>
    <w:p w14:paraId="298B87F1" w14:textId="77777777" w:rsidR="00E77C28" w:rsidRDefault="00E77C28">
      <w:pPr>
        <w:pStyle w:val="TOC2"/>
        <w:rPr>
          <w:rFonts w:asciiTheme="minorHAnsi" w:eastAsiaTheme="minorEastAsia" w:hAnsiTheme="minorHAnsi" w:cstheme="minorBidi"/>
          <w:sz w:val="22"/>
          <w:szCs w:val="22"/>
          <w:lang w:eastAsia="en-GB"/>
        </w:rPr>
      </w:pPr>
      <w:r>
        <w:t>6.1</w:t>
      </w:r>
      <w:r>
        <w:rPr>
          <w:rFonts w:asciiTheme="minorHAnsi" w:eastAsiaTheme="minorEastAsia" w:hAnsiTheme="minorHAnsi" w:cstheme="minorBidi"/>
          <w:sz w:val="22"/>
          <w:szCs w:val="22"/>
          <w:lang w:eastAsia="en-GB"/>
        </w:rPr>
        <w:tab/>
      </w:r>
      <w:r>
        <w:t>Application model</w:t>
      </w:r>
      <w:r>
        <w:tab/>
      </w:r>
      <w:r>
        <w:fldChar w:fldCharType="begin"/>
      </w:r>
      <w:r>
        <w:instrText xml:space="preserve"> PAGEREF _Toc453071559 \h </w:instrText>
      </w:r>
      <w:r>
        <w:fldChar w:fldCharType="separate"/>
      </w:r>
      <w:r>
        <w:t>28</w:t>
      </w:r>
      <w:r>
        <w:fldChar w:fldCharType="end"/>
      </w:r>
    </w:p>
    <w:p w14:paraId="68EAF700" w14:textId="77777777" w:rsidR="00E77C28" w:rsidRDefault="00E77C28">
      <w:pPr>
        <w:pStyle w:val="TOC2"/>
        <w:rPr>
          <w:rFonts w:asciiTheme="minorHAnsi" w:eastAsiaTheme="minorEastAsia" w:hAnsiTheme="minorHAnsi" w:cstheme="minorBidi"/>
          <w:sz w:val="22"/>
          <w:szCs w:val="22"/>
          <w:lang w:eastAsia="en-GB"/>
        </w:rPr>
      </w:pPr>
      <w:r>
        <w:t>6.2</w:t>
      </w:r>
      <w:r>
        <w:rPr>
          <w:rFonts w:asciiTheme="minorHAnsi" w:eastAsiaTheme="minorEastAsia" w:hAnsiTheme="minorHAnsi" w:cstheme="minorBidi"/>
          <w:sz w:val="22"/>
          <w:szCs w:val="22"/>
          <w:lang w:eastAsia="en-GB"/>
        </w:rPr>
        <w:tab/>
      </w:r>
      <w:r>
        <w:t>Application lifecycle</w:t>
      </w:r>
      <w:r>
        <w:tab/>
      </w:r>
      <w:r>
        <w:fldChar w:fldCharType="begin"/>
      </w:r>
      <w:r>
        <w:instrText xml:space="preserve"> PAGEREF _Toc453071560 \h </w:instrText>
      </w:r>
      <w:r>
        <w:fldChar w:fldCharType="separate"/>
      </w:r>
      <w:r>
        <w:t>29</w:t>
      </w:r>
      <w:r>
        <w:fldChar w:fldCharType="end"/>
      </w:r>
    </w:p>
    <w:p w14:paraId="19129BA9" w14:textId="77777777" w:rsidR="00E77C28" w:rsidRDefault="00E77C28">
      <w:pPr>
        <w:pStyle w:val="TOC3"/>
        <w:rPr>
          <w:rFonts w:asciiTheme="minorHAnsi" w:eastAsiaTheme="minorEastAsia" w:hAnsiTheme="minorHAnsi" w:cstheme="minorBidi"/>
          <w:sz w:val="22"/>
          <w:szCs w:val="22"/>
          <w:lang w:eastAsia="en-GB"/>
        </w:rPr>
      </w:pPr>
      <w:r>
        <w:t>6.2.1</w:t>
      </w:r>
      <w:r>
        <w:rPr>
          <w:rFonts w:asciiTheme="minorHAnsi" w:eastAsiaTheme="minorEastAsia" w:hAnsiTheme="minorHAnsi" w:cstheme="minorBidi"/>
          <w:sz w:val="22"/>
          <w:szCs w:val="22"/>
          <w:lang w:eastAsia="en-GB"/>
        </w:rPr>
        <w:tab/>
      </w:r>
      <w:r>
        <w:t>Introduction</w:t>
      </w:r>
      <w:r>
        <w:tab/>
      </w:r>
      <w:r>
        <w:fldChar w:fldCharType="begin"/>
      </w:r>
      <w:r>
        <w:instrText xml:space="preserve"> PAGEREF _Toc453071561 \h </w:instrText>
      </w:r>
      <w:r>
        <w:fldChar w:fldCharType="separate"/>
      </w:r>
      <w:r>
        <w:t>29</w:t>
      </w:r>
      <w:r>
        <w:fldChar w:fldCharType="end"/>
      </w:r>
    </w:p>
    <w:p w14:paraId="79EA6201" w14:textId="77777777" w:rsidR="00E77C28" w:rsidRDefault="00E77C28">
      <w:pPr>
        <w:pStyle w:val="TOC3"/>
        <w:rPr>
          <w:rFonts w:asciiTheme="minorHAnsi" w:eastAsiaTheme="minorEastAsia" w:hAnsiTheme="minorHAnsi" w:cstheme="minorBidi"/>
          <w:sz w:val="22"/>
          <w:szCs w:val="22"/>
          <w:lang w:eastAsia="en-GB"/>
        </w:rPr>
      </w:pPr>
      <w:r>
        <w:t>6.2.2</w:t>
      </w:r>
      <w:r>
        <w:rPr>
          <w:rFonts w:asciiTheme="minorHAnsi" w:eastAsiaTheme="minorEastAsia" w:hAnsiTheme="minorHAnsi" w:cstheme="minorBidi"/>
          <w:sz w:val="22"/>
          <w:szCs w:val="22"/>
          <w:lang w:eastAsia="en-GB"/>
        </w:rPr>
        <w:tab/>
      </w:r>
      <w:r>
        <w:t>Starting and stopping applications</w:t>
      </w:r>
      <w:r>
        <w:tab/>
      </w:r>
      <w:r>
        <w:fldChar w:fldCharType="begin"/>
      </w:r>
      <w:r>
        <w:instrText xml:space="preserve"> PAGEREF _Toc453071562 \h </w:instrText>
      </w:r>
      <w:r>
        <w:fldChar w:fldCharType="separate"/>
      </w:r>
      <w:r>
        <w:t>29</w:t>
      </w:r>
      <w:r>
        <w:fldChar w:fldCharType="end"/>
      </w:r>
    </w:p>
    <w:p w14:paraId="2FBEC8BC" w14:textId="77777777" w:rsidR="00E77C28" w:rsidRDefault="00E77C28">
      <w:pPr>
        <w:pStyle w:val="TOC4"/>
        <w:rPr>
          <w:rFonts w:asciiTheme="minorHAnsi" w:eastAsiaTheme="minorEastAsia" w:hAnsiTheme="minorHAnsi" w:cstheme="minorBidi"/>
          <w:sz w:val="22"/>
          <w:szCs w:val="22"/>
          <w:lang w:eastAsia="en-GB"/>
        </w:rPr>
      </w:pPr>
      <w:r>
        <w:t>6.2.2.1</w:t>
      </w:r>
      <w:r>
        <w:rPr>
          <w:rFonts w:asciiTheme="minorHAnsi" w:eastAsiaTheme="minorEastAsia" w:hAnsiTheme="minorHAnsi" w:cstheme="minorBidi"/>
          <w:sz w:val="22"/>
          <w:szCs w:val="22"/>
          <w:lang w:eastAsia="en-GB"/>
        </w:rPr>
        <w:tab/>
      </w:r>
      <w:r>
        <w:t>Summary (informative)</w:t>
      </w:r>
      <w:r>
        <w:tab/>
      </w:r>
      <w:r>
        <w:fldChar w:fldCharType="begin"/>
      </w:r>
      <w:r>
        <w:instrText xml:space="preserve"> PAGEREF _Toc453071563 \h </w:instrText>
      </w:r>
      <w:r>
        <w:fldChar w:fldCharType="separate"/>
      </w:r>
      <w:r>
        <w:t>29</w:t>
      </w:r>
      <w:r>
        <w:fldChar w:fldCharType="end"/>
      </w:r>
    </w:p>
    <w:p w14:paraId="45279E40" w14:textId="77777777" w:rsidR="00E77C28" w:rsidRDefault="00E77C28">
      <w:pPr>
        <w:pStyle w:val="TOC4"/>
        <w:rPr>
          <w:rFonts w:asciiTheme="minorHAnsi" w:eastAsiaTheme="minorEastAsia" w:hAnsiTheme="minorHAnsi" w:cstheme="minorBidi"/>
          <w:sz w:val="22"/>
          <w:szCs w:val="22"/>
          <w:lang w:eastAsia="en-GB"/>
        </w:rPr>
      </w:pPr>
      <w:r>
        <w:t>6.2.2.2</w:t>
      </w:r>
      <w:r>
        <w:rPr>
          <w:rFonts w:asciiTheme="minorHAnsi" w:eastAsiaTheme="minorEastAsia" w:hAnsiTheme="minorHAnsi" w:cstheme="minorBidi"/>
          <w:sz w:val="22"/>
          <w:szCs w:val="22"/>
          <w:lang w:eastAsia="en-GB"/>
        </w:rPr>
        <w:tab/>
      </w:r>
      <w:r>
        <w:t>Behaviour when selecting a broadcast service</w:t>
      </w:r>
      <w:r>
        <w:tab/>
      </w:r>
      <w:r>
        <w:fldChar w:fldCharType="begin"/>
      </w:r>
      <w:r>
        <w:instrText xml:space="preserve"> PAGEREF _Toc453071564 \h </w:instrText>
      </w:r>
      <w:r>
        <w:fldChar w:fldCharType="separate"/>
      </w:r>
      <w:r>
        <w:t>30</w:t>
      </w:r>
      <w:r>
        <w:fldChar w:fldCharType="end"/>
      </w:r>
    </w:p>
    <w:p w14:paraId="1BEEE1CE" w14:textId="77777777" w:rsidR="00E77C28" w:rsidRDefault="00E77C28">
      <w:pPr>
        <w:pStyle w:val="TOC4"/>
        <w:rPr>
          <w:rFonts w:asciiTheme="minorHAnsi" w:eastAsiaTheme="minorEastAsia" w:hAnsiTheme="minorHAnsi" w:cstheme="minorBidi"/>
          <w:sz w:val="22"/>
          <w:szCs w:val="22"/>
          <w:lang w:eastAsia="en-GB"/>
        </w:rPr>
      </w:pPr>
      <w:r>
        <w:t>6.2.2.3</w:t>
      </w:r>
      <w:r>
        <w:rPr>
          <w:rFonts w:asciiTheme="minorHAnsi" w:eastAsiaTheme="minorEastAsia" w:hAnsiTheme="minorHAnsi" w:cstheme="minorBidi"/>
          <w:sz w:val="22"/>
          <w:szCs w:val="22"/>
          <w:lang w:eastAsia="en-GB"/>
        </w:rPr>
        <w:tab/>
      </w:r>
      <w:r>
        <w:t>Behaviour while a broadcast service is selected</w:t>
      </w:r>
      <w:r>
        <w:tab/>
      </w:r>
      <w:r>
        <w:fldChar w:fldCharType="begin"/>
      </w:r>
      <w:r>
        <w:instrText xml:space="preserve"> PAGEREF _Toc453071565 \h </w:instrText>
      </w:r>
      <w:r>
        <w:fldChar w:fldCharType="separate"/>
      </w:r>
      <w:r>
        <w:t>33</w:t>
      </w:r>
      <w:r>
        <w:fldChar w:fldCharType="end"/>
      </w:r>
    </w:p>
    <w:p w14:paraId="36596C89" w14:textId="77777777" w:rsidR="00E77C28" w:rsidRDefault="00E77C28">
      <w:pPr>
        <w:pStyle w:val="TOC4"/>
        <w:rPr>
          <w:rFonts w:asciiTheme="minorHAnsi" w:eastAsiaTheme="minorEastAsia" w:hAnsiTheme="minorHAnsi" w:cstheme="minorBidi"/>
          <w:sz w:val="22"/>
          <w:szCs w:val="22"/>
          <w:lang w:eastAsia="en-GB"/>
        </w:rPr>
      </w:pPr>
      <w:r>
        <w:t>6.2.2.4</w:t>
      </w:r>
      <w:r>
        <w:rPr>
          <w:rFonts w:asciiTheme="minorHAnsi" w:eastAsiaTheme="minorEastAsia" w:hAnsiTheme="minorHAnsi" w:cstheme="minorBidi"/>
          <w:sz w:val="22"/>
          <w:szCs w:val="22"/>
          <w:lang w:eastAsia="en-GB"/>
        </w:rPr>
        <w:tab/>
      </w:r>
      <w:r>
        <w:t>Other general behaviour</w:t>
      </w:r>
      <w:r>
        <w:tab/>
      </w:r>
      <w:r>
        <w:fldChar w:fldCharType="begin"/>
      </w:r>
      <w:r>
        <w:instrText xml:space="preserve"> PAGEREF _Toc453071566 \h </w:instrText>
      </w:r>
      <w:r>
        <w:fldChar w:fldCharType="separate"/>
      </w:r>
      <w:r>
        <w:t>36</w:t>
      </w:r>
      <w:r>
        <w:fldChar w:fldCharType="end"/>
      </w:r>
    </w:p>
    <w:p w14:paraId="1FA58F4D" w14:textId="77777777" w:rsidR="00E77C28" w:rsidRDefault="00E77C28">
      <w:pPr>
        <w:pStyle w:val="TOC4"/>
        <w:rPr>
          <w:rFonts w:asciiTheme="minorHAnsi" w:eastAsiaTheme="minorEastAsia" w:hAnsiTheme="minorHAnsi" w:cstheme="minorBidi"/>
          <w:sz w:val="22"/>
          <w:szCs w:val="22"/>
          <w:lang w:eastAsia="en-GB"/>
        </w:rPr>
      </w:pPr>
      <w:r>
        <w:t>6.2.2.5</w:t>
      </w:r>
      <w:r>
        <w:rPr>
          <w:rFonts w:asciiTheme="minorHAnsi" w:eastAsiaTheme="minorEastAsia" w:hAnsiTheme="minorHAnsi" w:cstheme="minorBidi"/>
          <w:sz w:val="22"/>
          <w:szCs w:val="22"/>
          <w:lang w:eastAsia="en-GB"/>
        </w:rPr>
        <w:tab/>
      </w:r>
      <w:r>
        <w:t>Simultaneous broadcast/broadband application signalling</w:t>
      </w:r>
      <w:r>
        <w:tab/>
      </w:r>
      <w:r>
        <w:fldChar w:fldCharType="begin"/>
      </w:r>
      <w:r>
        <w:instrText xml:space="preserve"> PAGEREF _Toc453071567 \h </w:instrText>
      </w:r>
      <w:r>
        <w:fldChar w:fldCharType="separate"/>
      </w:r>
      <w:r>
        <w:t>38</w:t>
      </w:r>
      <w:r>
        <w:fldChar w:fldCharType="end"/>
      </w:r>
    </w:p>
    <w:p w14:paraId="2D77340C" w14:textId="77777777" w:rsidR="00E77C28" w:rsidRDefault="00E77C28">
      <w:pPr>
        <w:pStyle w:val="TOC5"/>
        <w:rPr>
          <w:rFonts w:asciiTheme="minorHAnsi" w:eastAsiaTheme="minorEastAsia" w:hAnsiTheme="minorHAnsi" w:cstheme="minorBidi"/>
          <w:sz w:val="22"/>
          <w:szCs w:val="22"/>
          <w:lang w:eastAsia="en-GB"/>
        </w:rPr>
      </w:pPr>
      <w:r>
        <w:t>6.2.2.5.1</w:t>
      </w:r>
      <w:r>
        <w:rPr>
          <w:rFonts w:asciiTheme="minorHAnsi" w:eastAsiaTheme="minorEastAsia" w:hAnsiTheme="minorHAnsi" w:cstheme="minorBidi"/>
          <w:sz w:val="22"/>
          <w:szCs w:val="22"/>
          <w:lang w:eastAsia="en-GB"/>
        </w:rPr>
        <w:tab/>
      </w:r>
      <w:r>
        <w:t>Priority</w:t>
      </w:r>
      <w:r>
        <w:tab/>
      </w:r>
      <w:r>
        <w:fldChar w:fldCharType="begin"/>
      </w:r>
      <w:r>
        <w:instrText xml:space="preserve"> PAGEREF _Toc453071568 \h </w:instrText>
      </w:r>
      <w:r>
        <w:fldChar w:fldCharType="separate"/>
      </w:r>
      <w:r>
        <w:t>38</w:t>
      </w:r>
      <w:r>
        <w:fldChar w:fldCharType="end"/>
      </w:r>
    </w:p>
    <w:p w14:paraId="5114773E" w14:textId="77777777" w:rsidR="00E77C28" w:rsidRDefault="00E77C28">
      <w:pPr>
        <w:pStyle w:val="TOC5"/>
        <w:rPr>
          <w:rFonts w:asciiTheme="minorHAnsi" w:eastAsiaTheme="minorEastAsia" w:hAnsiTheme="minorHAnsi" w:cstheme="minorBidi"/>
          <w:sz w:val="22"/>
          <w:szCs w:val="22"/>
          <w:lang w:eastAsia="en-GB"/>
        </w:rPr>
      </w:pPr>
      <w:r>
        <w:t>6.2.2.5.2</w:t>
      </w:r>
      <w:r>
        <w:rPr>
          <w:rFonts w:asciiTheme="minorHAnsi" w:eastAsiaTheme="minorEastAsia" w:hAnsiTheme="minorHAnsi" w:cstheme="minorBidi"/>
          <w:sz w:val="22"/>
          <w:szCs w:val="22"/>
          <w:lang w:eastAsia="en-GB"/>
        </w:rPr>
        <w:tab/>
      </w:r>
      <w:r>
        <w:t>Not currently operational broadband connection</w:t>
      </w:r>
      <w:r>
        <w:tab/>
      </w:r>
      <w:r>
        <w:fldChar w:fldCharType="begin"/>
      </w:r>
      <w:r>
        <w:instrText xml:space="preserve"> PAGEREF _Toc453071569 \h </w:instrText>
      </w:r>
      <w:r>
        <w:fldChar w:fldCharType="separate"/>
      </w:r>
      <w:r>
        <w:t>38</w:t>
      </w:r>
      <w:r>
        <w:fldChar w:fldCharType="end"/>
      </w:r>
    </w:p>
    <w:p w14:paraId="192F58EC" w14:textId="77777777" w:rsidR="00E77C28" w:rsidRDefault="00E77C28">
      <w:pPr>
        <w:pStyle w:val="TOC5"/>
        <w:rPr>
          <w:rFonts w:asciiTheme="minorHAnsi" w:eastAsiaTheme="minorEastAsia" w:hAnsiTheme="minorHAnsi" w:cstheme="minorBidi"/>
          <w:sz w:val="22"/>
          <w:szCs w:val="22"/>
          <w:lang w:eastAsia="en-GB"/>
        </w:rPr>
      </w:pPr>
      <w:r>
        <w:t>6.2.2.5.3</w:t>
      </w:r>
      <w:r>
        <w:rPr>
          <w:rFonts w:asciiTheme="minorHAnsi" w:eastAsiaTheme="minorEastAsia" w:hAnsiTheme="minorHAnsi" w:cstheme="minorBidi"/>
          <w:sz w:val="22"/>
          <w:szCs w:val="22"/>
          <w:lang w:eastAsia="en-GB"/>
        </w:rPr>
        <w:tab/>
      </w:r>
      <w:r>
        <w:t>Currently operational broadband connection and error accessing initial page</w:t>
      </w:r>
      <w:r>
        <w:tab/>
      </w:r>
      <w:r>
        <w:fldChar w:fldCharType="begin"/>
      </w:r>
      <w:r>
        <w:instrText xml:space="preserve"> PAGEREF _Toc453071570 \h </w:instrText>
      </w:r>
      <w:r>
        <w:fldChar w:fldCharType="separate"/>
      </w:r>
      <w:r>
        <w:t>38</w:t>
      </w:r>
      <w:r>
        <w:fldChar w:fldCharType="end"/>
      </w:r>
    </w:p>
    <w:p w14:paraId="48730F94" w14:textId="77777777" w:rsidR="00E77C28" w:rsidRDefault="00E77C28">
      <w:pPr>
        <w:pStyle w:val="TOC4"/>
        <w:rPr>
          <w:rFonts w:asciiTheme="minorHAnsi" w:eastAsiaTheme="minorEastAsia" w:hAnsiTheme="minorHAnsi" w:cstheme="minorBidi"/>
          <w:sz w:val="22"/>
          <w:szCs w:val="22"/>
          <w:lang w:eastAsia="en-GB"/>
        </w:rPr>
      </w:pPr>
      <w:r>
        <w:t>6.2.2.6</w:t>
      </w:r>
      <w:r>
        <w:rPr>
          <w:rFonts w:asciiTheme="minorHAnsi" w:eastAsiaTheme="minorEastAsia" w:hAnsiTheme="minorHAnsi" w:cstheme="minorBidi"/>
          <w:sz w:val="22"/>
          <w:szCs w:val="22"/>
          <w:lang w:eastAsia="en-GB"/>
        </w:rPr>
        <w:tab/>
      </w:r>
      <w:r>
        <w:t>Broadcast-independent applications</w:t>
      </w:r>
      <w:r>
        <w:tab/>
      </w:r>
      <w:r>
        <w:fldChar w:fldCharType="begin"/>
      </w:r>
      <w:r>
        <w:instrText xml:space="preserve"> PAGEREF _Toc453071571 \h </w:instrText>
      </w:r>
      <w:r>
        <w:fldChar w:fldCharType="separate"/>
      </w:r>
      <w:r>
        <w:t>38</w:t>
      </w:r>
      <w:r>
        <w:fldChar w:fldCharType="end"/>
      </w:r>
    </w:p>
    <w:p w14:paraId="0129834D" w14:textId="77777777" w:rsidR="00E77C28" w:rsidRDefault="00E77C28">
      <w:pPr>
        <w:pStyle w:val="TOC4"/>
        <w:rPr>
          <w:rFonts w:asciiTheme="minorHAnsi" w:eastAsiaTheme="minorEastAsia" w:hAnsiTheme="minorHAnsi" w:cstheme="minorBidi"/>
          <w:sz w:val="22"/>
          <w:szCs w:val="22"/>
          <w:lang w:eastAsia="en-GB"/>
        </w:rPr>
      </w:pPr>
      <w:r>
        <w:t>6.2.2.7</w:t>
      </w:r>
      <w:r>
        <w:rPr>
          <w:rFonts w:asciiTheme="minorHAnsi" w:eastAsiaTheme="minorEastAsia" w:hAnsiTheme="minorHAnsi" w:cstheme="minorBidi"/>
          <w:sz w:val="22"/>
          <w:szCs w:val="22"/>
          <w:lang w:eastAsia="en-GB"/>
        </w:rPr>
        <w:tab/>
      </w:r>
      <w:r>
        <w:t>Suspension of access to broadcast resources</w:t>
      </w:r>
      <w:r>
        <w:tab/>
      </w:r>
      <w:r>
        <w:fldChar w:fldCharType="begin"/>
      </w:r>
      <w:r>
        <w:instrText xml:space="preserve"> PAGEREF _Toc453071572 \h </w:instrText>
      </w:r>
      <w:r>
        <w:fldChar w:fldCharType="separate"/>
      </w:r>
      <w:r>
        <w:t>39</w:t>
      </w:r>
      <w:r>
        <w:fldChar w:fldCharType="end"/>
      </w:r>
    </w:p>
    <w:p w14:paraId="309ECEFB" w14:textId="77777777" w:rsidR="00E77C28" w:rsidRDefault="00E77C28">
      <w:pPr>
        <w:pStyle w:val="TOC4"/>
        <w:rPr>
          <w:rFonts w:asciiTheme="minorHAnsi" w:eastAsiaTheme="minorEastAsia" w:hAnsiTheme="minorHAnsi" w:cstheme="minorBidi"/>
          <w:sz w:val="22"/>
          <w:szCs w:val="22"/>
          <w:lang w:eastAsia="en-GB"/>
        </w:rPr>
      </w:pPr>
      <w:r>
        <w:t>6.2.2.8</w:t>
      </w:r>
      <w:r>
        <w:rPr>
          <w:rFonts w:asciiTheme="minorHAnsi" w:eastAsiaTheme="minorEastAsia" w:hAnsiTheme="minorHAnsi" w:cstheme="minorBidi"/>
          <w:sz w:val="22"/>
          <w:szCs w:val="22"/>
          <w:lang w:eastAsia="en-GB"/>
        </w:rPr>
        <w:tab/>
      </w:r>
      <w:r>
        <w:t>Behaviour on encrypted broadcast services</w:t>
      </w:r>
      <w:r>
        <w:tab/>
      </w:r>
      <w:r>
        <w:fldChar w:fldCharType="begin"/>
      </w:r>
      <w:r>
        <w:instrText xml:space="preserve"> PAGEREF _Toc453071573 \h </w:instrText>
      </w:r>
      <w:r>
        <w:fldChar w:fldCharType="separate"/>
      </w:r>
      <w:r>
        <w:t>40</w:t>
      </w:r>
      <w:r>
        <w:fldChar w:fldCharType="end"/>
      </w:r>
    </w:p>
    <w:p w14:paraId="57773AE4" w14:textId="77777777" w:rsidR="00E77C28" w:rsidRDefault="00E77C28">
      <w:pPr>
        <w:pStyle w:val="TOC3"/>
        <w:rPr>
          <w:rFonts w:asciiTheme="minorHAnsi" w:eastAsiaTheme="minorEastAsia" w:hAnsiTheme="minorHAnsi" w:cstheme="minorBidi"/>
          <w:sz w:val="22"/>
          <w:szCs w:val="22"/>
          <w:lang w:eastAsia="en-GB"/>
        </w:rPr>
      </w:pPr>
      <w:r>
        <w:t>6.2.3</w:t>
      </w:r>
      <w:r>
        <w:rPr>
          <w:rFonts w:asciiTheme="minorHAnsi" w:eastAsiaTheme="minorEastAsia" w:hAnsiTheme="minorHAnsi" w:cstheme="minorBidi"/>
          <w:sz w:val="22"/>
          <w:szCs w:val="22"/>
          <w:lang w:eastAsia="en-GB"/>
        </w:rPr>
        <w:tab/>
      </w:r>
      <w:r>
        <w:t>Application lifecycle example (informative)</w:t>
      </w:r>
      <w:r>
        <w:tab/>
      </w:r>
      <w:r>
        <w:fldChar w:fldCharType="begin"/>
      </w:r>
      <w:r>
        <w:instrText xml:space="preserve"> PAGEREF _Toc453071574 \h </w:instrText>
      </w:r>
      <w:r>
        <w:fldChar w:fldCharType="separate"/>
      </w:r>
      <w:r>
        <w:t>41</w:t>
      </w:r>
      <w:r>
        <w:fldChar w:fldCharType="end"/>
      </w:r>
    </w:p>
    <w:p w14:paraId="141B1BA7" w14:textId="77777777" w:rsidR="00E77C28" w:rsidRDefault="00E77C28">
      <w:pPr>
        <w:pStyle w:val="TOC2"/>
        <w:rPr>
          <w:rFonts w:asciiTheme="minorHAnsi" w:eastAsiaTheme="minorEastAsia" w:hAnsiTheme="minorHAnsi" w:cstheme="minorBidi"/>
          <w:sz w:val="22"/>
          <w:szCs w:val="22"/>
          <w:lang w:eastAsia="en-GB"/>
        </w:rPr>
      </w:pPr>
      <w:r>
        <w:lastRenderedPageBreak/>
        <w:t>6.3</w:t>
      </w:r>
      <w:r>
        <w:rPr>
          <w:rFonts w:asciiTheme="minorHAnsi" w:eastAsiaTheme="minorEastAsia" w:hAnsiTheme="minorHAnsi" w:cstheme="minorBidi"/>
          <w:sz w:val="22"/>
          <w:szCs w:val="22"/>
          <w:lang w:eastAsia="en-GB"/>
        </w:rPr>
        <w:tab/>
      </w:r>
      <w:r>
        <w:t>Origins and application boundary</w:t>
      </w:r>
      <w:r>
        <w:tab/>
      </w:r>
      <w:r>
        <w:fldChar w:fldCharType="begin"/>
      </w:r>
      <w:r>
        <w:instrText xml:space="preserve"> PAGEREF _Toc453071575 \h </w:instrText>
      </w:r>
      <w:r>
        <w:fldChar w:fldCharType="separate"/>
      </w:r>
      <w:r>
        <w:t>42</w:t>
      </w:r>
      <w:r>
        <w:fldChar w:fldCharType="end"/>
      </w:r>
    </w:p>
    <w:p w14:paraId="6F009727" w14:textId="77777777" w:rsidR="00E77C28" w:rsidRDefault="00E77C28">
      <w:pPr>
        <w:pStyle w:val="TOC3"/>
        <w:rPr>
          <w:rFonts w:asciiTheme="minorHAnsi" w:eastAsiaTheme="minorEastAsia" w:hAnsiTheme="minorHAnsi" w:cstheme="minorBidi"/>
          <w:sz w:val="22"/>
          <w:szCs w:val="22"/>
          <w:lang w:eastAsia="en-GB"/>
        </w:rPr>
      </w:pPr>
      <w:r>
        <w:t>6.3.1</w:t>
      </w:r>
      <w:r>
        <w:rPr>
          <w:rFonts w:asciiTheme="minorHAnsi" w:eastAsiaTheme="minorEastAsia" w:hAnsiTheme="minorHAnsi" w:cstheme="minorBidi"/>
          <w:sz w:val="22"/>
          <w:szCs w:val="22"/>
          <w:lang w:eastAsia="en-GB"/>
        </w:rPr>
        <w:tab/>
      </w:r>
      <w:r>
        <w:t>Origin</w:t>
      </w:r>
      <w:r>
        <w:tab/>
      </w:r>
      <w:r>
        <w:fldChar w:fldCharType="begin"/>
      </w:r>
      <w:r>
        <w:instrText xml:space="preserve"> PAGEREF _Toc453071576 \h </w:instrText>
      </w:r>
      <w:r>
        <w:fldChar w:fldCharType="separate"/>
      </w:r>
      <w:r>
        <w:t>42</w:t>
      </w:r>
      <w:r>
        <w:fldChar w:fldCharType="end"/>
      </w:r>
    </w:p>
    <w:p w14:paraId="04B3A9EF" w14:textId="77777777" w:rsidR="00E77C28" w:rsidRDefault="00E77C28">
      <w:pPr>
        <w:pStyle w:val="TOC3"/>
        <w:rPr>
          <w:rFonts w:asciiTheme="minorHAnsi" w:eastAsiaTheme="minorEastAsia" w:hAnsiTheme="minorHAnsi" w:cstheme="minorBidi"/>
          <w:sz w:val="22"/>
          <w:szCs w:val="22"/>
          <w:lang w:eastAsia="en-GB"/>
        </w:rPr>
      </w:pPr>
      <w:r>
        <w:t>6.3.2</w:t>
      </w:r>
      <w:r>
        <w:rPr>
          <w:rFonts w:asciiTheme="minorHAnsi" w:eastAsiaTheme="minorEastAsia" w:hAnsiTheme="minorHAnsi" w:cstheme="minorBidi"/>
          <w:sz w:val="22"/>
          <w:szCs w:val="22"/>
          <w:lang w:eastAsia="en-GB"/>
        </w:rPr>
        <w:tab/>
      </w:r>
      <w:r>
        <w:t>Application boundary</w:t>
      </w:r>
      <w:r>
        <w:tab/>
      </w:r>
      <w:r>
        <w:fldChar w:fldCharType="begin"/>
      </w:r>
      <w:r>
        <w:instrText xml:space="preserve"> PAGEREF _Toc453071577 \h </w:instrText>
      </w:r>
      <w:r>
        <w:fldChar w:fldCharType="separate"/>
      </w:r>
      <w:r>
        <w:t>42</w:t>
      </w:r>
      <w:r>
        <w:fldChar w:fldCharType="end"/>
      </w:r>
    </w:p>
    <w:p w14:paraId="7B8AE58D" w14:textId="77777777" w:rsidR="00E77C28" w:rsidRDefault="00E77C28">
      <w:pPr>
        <w:pStyle w:val="TOC1"/>
        <w:rPr>
          <w:rFonts w:asciiTheme="minorHAnsi" w:eastAsiaTheme="minorEastAsia" w:hAnsiTheme="minorHAnsi" w:cstheme="minorBidi"/>
          <w:szCs w:val="22"/>
          <w:lang w:eastAsia="en-GB"/>
        </w:rPr>
      </w:pPr>
      <w:r>
        <w:t>7</w:t>
      </w:r>
      <w:r>
        <w:rPr>
          <w:rFonts w:asciiTheme="minorHAnsi" w:eastAsiaTheme="minorEastAsia" w:hAnsiTheme="minorHAnsi" w:cstheme="minorBidi"/>
          <w:szCs w:val="22"/>
          <w:lang w:eastAsia="en-GB"/>
        </w:rPr>
        <w:tab/>
      </w:r>
      <w:r>
        <w:t>Formats and protocols</w:t>
      </w:r>
      <w:r>
        <w:tab/>
      </w:r>
      <w:r>
        <w:fldChar w:fldCharType="begin"/>
      </w:r>
      <w:r>
        <w:instrText xml:space="preserve"> PAGEREF _Toc453071578 \h </w:instrText>
      </w:r>
      <w:r>
        <w:fldChar w:fldCharType="separate"/>
      </w:r>
      <w:r>
        <w:t>43</w:t>
      </w:r>
      <w:r>
        <w:fldChar w:fldCharType="end"/>
      </w:r>
    </w:p>
    <w:p w14:paraId="1A95471D" w14:textId="77777777" w:rsidR="00E77C28" w:rsidRDefault="00E77C28">
      <w:pPr>
        <w:pStyle w:val="TOC2"/>
        <w:rPr>
          <w:rFonts w:asciiTheme="minorHAnsi" w:eastAsiaTheme="minorEastAsia" w:hAnsiTheme="minorHAnsi" w:cstheme="minorBidi"/>
          <w:sz w:val="22"/>
          <w:szCs w:val="22"/>
          <w:lang w:eastAsia="en-GB"/>
        </w:rPr>
      </w:pPr>
      <w:r>
        <w:t>7.1</w:t>
      </w:r>
      <w:r>
        <w:rPr>
          <w:rFonts w:asciiTheme="minorHAnsi" w:eastAsiaTheme="minorEastAsia" w:hAnsiTheme="minorHAnsi" w:cstheme="minorBidi"/>
          <w:sz w:val="22"/>
          <w:szCs w:val="22"/>
          <w:lang w:eastAsia="en-GB"/>
        </w:rPr>
        <w:tab/>
      </w:r>
      <w:r>
        <w:t>General formats and protocols</w:t>
      </w:r>
      <w:r>
        <w:tab/>
      </w:r>
      <w:r>
        <w:fldChar w:fldCharType="begin"/>
      </w:r>
      <w:r>
        <w:instrText xml:space="preserve"> PAGEREF _Toc453071579 \h </w:instrText>
      </w:r>
      <w:r>
        <w:fldChar w:fldCharType="separate"/>
      </w:r>
      <w:r>
        <w:t>43</w:t>
      </w:r>
      <w:r>
        <w:fldChar w:fldCharType="end"/>
      </w:r>
    </w:p>
    <w:p w14:paraId="6BD5E4CC" w14:textId="77777777" w:rsidR="00E77C28" w:rsidRDefault="00E77C28">
      <w:pPr>
        <w:pStyle w:val="TOC3"/>
        <w:rPr>
          <w:rFonts w:asciiTheme="minorHAnsi" w:eastAsiaTheme="minorEastAsia" w:hAnsiTheme="minorHAnsi" w:cstheme="minorBidi"/>
          <w:sz w:val="22"/>
          <w:szCs w:val="22"/>
          <w:lang w:eastAsia="en-GB"/>
        </w:rPr>
      </w:pPr>
      <w:r>
        <w:t>7.1.1</w:t>
      </w:r>
      <w:r>
        <w:rPr>
          <w:rFonts w:asciiTheme="minorHAnsi" w:eastAsiaTheme="minorEastAsia" w:hAnsiTheme="minorHAnsi" w:cstheme="minorBidi"/>
          <w:sz w:val="22"/>
          <w:szCs w:val="22"/>
          <w:lang w:eastAsia="en-GB"/>
        </w:rPr>
        <w:tab/>
      </w:r>
      <w:r>
        <w:t>Graphic formats</w:t>
      </w:r>
      <w:r>
        <w:tab/>
      </w:r>
      <w:r>
        <w:fldChar w:fldCharType="begin"/>
      </w:r>
      <w:r>
        <w:instrText xml:space="preserve"> PAGEREF _Toc453071580 \h </w:instrText>
      </w:r>
      <w:r>
        <w:fldChar w:fldCharType="separate"/>
      </w:r>
      <w:r>
        <w:t>43</w:t>
      </w:r>
      <w:r>
        <w:fldChar w:fldCharType="end"/>
      </w:r>
    </w:p>
    <w:p w14:paraId="07B747F8" w14:textId="77777777" w:rsidR="00E77C28" w:rsidRDefault="00E77C28">
      <w:pPr>
        <w:pStyle w:val="TOC3"/>
        <w:rPr>
          <w:rFonts w:asciiTheme="minorHAnsi" w:eastAsiaTheme="minorEastAsia" w:hAnsiTheme="minorHAnsi" w:cstheme="minorBidi"/>
          <w:sz w:val="22"/>
          <w:szCs w:val="22"/>
          <w:lang w:eastAsia="en-GB"/>
        </w:rPr>
      </w:pPr>
      <w:r>
        <w:t>7.1.2</w:t>
      </w:r>
      <w:r>
        <w:rPr>
          <w:rFonts w:asciiTheme="minorHAnsi" w:eastAsiaTheme="minorEastAsia" w:hAnsiTheme="minorHAnsi" w:cstheme="minorBidi"/>
          <w:sz w:val="22"/>
          <w:szCs w:val="22"/>
          <w:lang w:eastAsia="en-GB"/>
        </w:rPr>
        <w:tab/>
      </w:r>
      <w:r>
        <w:t>Audio description</w:t>
      </w:r>
      <w:r>
        <w:tab/>
      </w:r>
      <w:r>
        <w:fldChar w:fldCharType="begin"/>
      </w:r>
      <w:r>
        <w:instrText xml:space="preserve"> PAGEREF _Toc453071581 \h </w:instrText>
      </w:r>
      <w:r>
        <w:fldChar w:fldCharType="separate"/>
      </w:r>
      <w:r>
        <w:t>43</w:t>
      </w:r>
      <w:r>
        <w:fldChar w:fldCharType="end"/>
      </w:r>
    </w:p>
    <w:p w14:paraId="1D50B143" w14:textId="77777777" w:rsidR="00E77C28" w:rsidRDefault="00E77C28">
      <w:pPr>
        <w:pStyle w:val="TOC2"/>
        <w:rPr>
          <w:rFonts w:asciiTheme="minorHAnsi" w:eastAsiaTheme="minorEastAsia" w:hAnsiTheme="minorHAnsi" w:cstheme="minorBidi"/>
          <w:sz w:val="22"/>
          <w:szCs w:val="22"/>
          <w:lang w:eastAsia="en-GB"/>
        </w:rPr>
      </w:pPr>
      <w:r>
        <w:t>7.2</w:t>
      </w:r>
      <w:r>
        <w:rPr>
          <w:rFonts w:asciiTheme="minorHAnsi" w:eastAsiaTheme="minorEastAsia" w:hAnsiTheme="minorHAnsi" w:cstheme="minorBidi"/>
          <w:sz w:val="22"/>
          <w:szCs w:val="22"/>
          <w:lang w:eastAsia="en-GB"/>
        </w:rPr>
        <w:tab/>
      </w:r>
      <w:r>
        <w:t>Broadcast-specific format and protocols</w:t>
      </w:r>
      <w:r>
        <w:tab/>
      </w:r>
      <w:r>
        <w:fldChar w:fldCharType="begin"/>
      </w:r>
      <w:r>
        <w:instrText xml:space="preserve"> PAGEREF _Toc453071582 \h </w:instrText>
      </w:r>
      <w:r>
        <w:fldChar w:fldCharType="separate"/>
      </w:r>
      <w:r>
        <w:t>44</w:t>
      </w:r>
      <w:r>
        <w:fldChar w:fldCharType="end"/>
      </w:r>
    </w:p>
    <w:p w14:paraId="3BAD2BB6" w14:textId="77777777" w:rsidR="00E77C28" w:rsidRDefault="00E77C28">
      <w:pPr>
        <w:pStyle w:val="TOC3"/>
        <w:rPr>
          <w:rFonts w:asciiTheme="minorHAnsi" w:eastAsiaTheme="minorEastAsia" w:hAnsiTheme="minorHAnsi" w:cstheme="minorBidi"/>
          <w:sz w:val="22"/>
          <w:szCs w:val="22"/>
          <w:lang w:eastAsia="en-GB"/>
        </w:rPr>
      </w:pPr>
      <w:r>
        <w:t>7.2.1</w:t>
      </w:r>
      <w:r>
        <w:rPr>
          <w:rFonts w:asciiTheme="minorHAnsi" w:eastAsiaTheme="minorEastAsia" w:hAnsiTheme="minorHAnsi" w:cstheme="minorBidi"/>
          <w:sz w:val="22"/>
          <w:szCs w:val="22"/>
          <w:lang w:eastAsia="en-GB"/>
        </w:rPr>
        <w:tab/>
      </w:r>
      <w:r>
        <w:t>System, video, audio and subtitle formats</w:t>
      </w:r>
      <w:r>
        <w:tab/>
      </w:r>
      <w:r>
        <w:fldChar w:fldCharType="begin"/>
      </w:r>
      <w:r>
        <w:instrText xml:space="preserve"> PAGEREF _Toc453071583 \h </w:instrText>
      </w:r>
      <w:r>
        <w:fldChar w:fldCharType="separate"/>
      </w:r>
      <w:r>
        <w:t>44</w:t>
      </w:r>
      <w:r>
        <w:fldChar w:fldCharType="end"/>
      </w:r>
    </w:p>
    <w:p w14:paraId="7D72ACD2" w14:textId="77777777" w:rsidR="00E77C28" w:rsidRDefault="00E77C28">
      <w:pPr>
        <w:pStyle w:val="TOC3"/>
        <w:rPr>
          <w:rFonts w:asciiTheme="minorHAnsi" w:eastAsiaTheme="minorEastAsia" w:hAnsiTheme="minorHAnsi" w:cstheme="minorBidi"/>
          <w:sz w:val="22"/>
          <w:szCs w:val="22"/>
          <w:lang w:eastAsia="en-GB"/>
        </w:rPr>
      </w:pPr>
      <w:r>
        <w:t>7.2.2</w:t>
      </w:r>
      <w:r>
        <w:rPr>
          <w:rFonts w:asciiTheme="minorHAnsi" w:eastAsiaTheme="minorEastAsia" w:hAnsiTheme="minorHAnsi" w:cstheme="minorBidi"/>
          <w:sz w:val="22"/>
          <w:szCs w:val="22"/>
          <w:lang w:eastAsia="en-GB"/>
        </w:rPr>
        <w:tab/>
      </w:r>
      <w:r>
        <w:t>Protocol for application transport</w:t>
      </w:r>
      <w:r>
        <w:tab/>
      </w:r>
      <w:r>
        <w:fldChar w:fldCharType="begin"/>
      </w:r>
      <w:r>
        <w:instrText xml:space="preserve"> PAGEREF _Toc453071584 \h </w:instrText>
      </w:r>
      <w:r>
        <w:fldChar w:fldCharType="separate"/>
      </w:r>
      <w:r>
        <w:t>44</w:t>
      </w:r>
      <w:r>
        <w:fldChar w:fldCharType="end"/>
      </w:r>
    </w:p>
    <w:p w14:paraId="335CEDF9" w14:textId="77777777" w:rsidR="00E77C28" w:rsidRDefault="00E77C28">
      <w:pPr>
        <w:pStyle w:val="TOC3"/>
        <w:rPr>
          <w:rFonts w:asciiTheme="minorHAnsi" w:eastAsiaTheme="minorEastAsia" w:hAnsiTheme="minorHAnsi" w:cstheme="minorBidi"/>
          <w:sz w:val="22"/>
          <w:szCs w:val="22"/>
          <w:lang w:eastAsia="en-GB"/>
        </w:rPr>
      </w:pPr>
      <w:r>
        <w:t>7.2.3</w:t>
      </w:r>
      <w:r>
        <w:rPr>
          <w:rFonts w:asciiTheme="minorHAnsi" w:eastAsiaTheme="minorEastAsia" w:hAnsiTheme="minorHAnsi" w:cstheme="minorBidi"/>
          <w:sz w:val="22"/>
          <w:szCs w:val="22"/>
          <w:lang w:eastAsia="en-GB"/>
        </w:rPr>
        <w:tab/>
      </w:r>
      <w:r>
        <w:t>Signalling of applications</w:t>
      </w:r>
      <w:r>
        <w:tab/>
      </w:r>
      <w:r>
        <w:fldChar w:fldCharType="begin"/>
      </w:r>
      <w:r>
        <w:instrText xml:space="preserve"> PAGEREF _Toc453071585 \h </w:instrText>
      </w:r>
      <w:r>
        <w:fldChar w:fldCharType="separate"/>
      </w:r>
      <w:r>
        <w:t>45</w:t>
      </w:r>
      <w:r>
        <w:fldChar w:fldCharType="end"/>
      </w:r>
    </w:p>
    <w:p w14:paraId="0F2242B3" w14:textId="77777777" w:rsidR="00E77C28" w:rsidRDefault="00E77C28">
      <w:pPr>
        <w:pStyle w:val="TOC4"/>
        <w:rPr>
          <w:rFonts w:asciiTheme="minorHAnsi" w:eastAsiaTheme="minorEastAsia" w:hAnsiTheme="minorHAnsi" w:cstheme="minorBidi"/>
          <w:sz w:val="22"/>
          <w:szCs w:val="22"/>
          <w:lang w:eastAsia="en-GB"/>
        </w:rPr>
      </w:pPr>
      <w:r>
        <w:t>7.2.3.1</w:t>
      </w:r>
      <w:r>
        <w:rPr>
          <w:rFonts w:asciiTheme="minorHAnsi" w:eastAsiaTheme="minorEastAsia" w:hAnsiTheme="minorHAnsi" w:cstheme="minorBidi"/>
          <w:sz w:val="22"/>
          <w:szCs w:val="22"/>
          <w:lang w:eastAsia="en-GB"/>
        </w:rPr>
        <w:tab/>
      </w:r>
      <w:r>
        <w:t>Broadcast signalling</w:t>
      </w:r>
      <w:r>
        <w:tab/>
      </w:r>
      <w:r>
        <w:fldChar w:fldCharType="begin"/>
      </w:r>
      <w:r>
        <w:instrText xml:space="preserve"> PAGEREF _Toc453071586 \h </w:instrText>
      </w:r>
      <w:r>
        <w:fldChar w:fldCharType="separate"/>
      </w:r>
      <w:r>
        <w:t>45</w:t>
      </w:r>
      <w:r>
        <w:fldChar w:fldCharType="end"/>
      </w:r>
    </w:p>
    <w:p w14:paraId="30658D51" w14:textId="77777777" w:rsidR="00E77C28" w:rsidRDefault="00E77C28">
      <w:pPr>
        <w:pStyle w:val="TOC4"/>
        <w:rPr>
          <w:rFonts w:asciiTheme="minorHAnsi" w:eastAsiaTheme="minorEastAsia" w:hAnsiTheme="minorHAnsi" w:cstheme="minorBidi"/>
          <w:sz w:val="22"/>
          <w:szCs w:val="22"/>
          <w:lang w:eastAsia="en-GB"/>
        </w:rPr>
      </w:pPr>
      <w:r>
        <w:t>7.2.3.2</w:t>
      </w:r>
      <w:r>
        <w:rPr>
          <w:rFonts w:asciiTheme="minorHAnsi" w:eastAsiaTheme="minorEastAsia" w:hAnsiTheme="minorHAnsi" w:cstheme="minorBidi"/>
          <w:sz w:val="22"/>
          <w:szCs w:val="22"/>
          <w:lang w:eastAsia="en-GB"/>
        </w:rPr>
        <w:tab/>
      </w:r>
      <w:r>
        <w:t>Broadcast-independent application signalling</w:t>
      </w:r>
      <w:r>
        <w:tab/>
      </w:r>
      <w:r>
        <w:fldChar w:fldCharType="begin"/>
      </w:r>
      <w:r>
        <w:instrText xml:space="preserve"> PAGEREF _Toc453071587 \h </w:instrText>
      </w:r>
      <w:r>
        <w:fldChar w:fldCharType="separate"/>
      </w:r>
      <w:r>
        <w:t>47</w:t>
      </w:r>
      <w:r>
        <w:fldChar w:fldCharType="end"/>
      </w:r>
    </w:p>
    <w:p w14:paraId="42EB306C" w14:textId="77777777" w:rsidR="00E77C28" w:rsidRDefault="00E77C28">
      <w:pPr>
        <w:pStyle w:val="TOC3"/>
        <w:rPr>
          <w:rFonts w:asciiTheme="minorHAnsi" w:eastAsiaTheme="minorEastAsia" w:hAnsiTheme="minorHAnsi" w:cstheme="minorBidi"/>
          <w:sz w:val="22"/>
          <w:szCs w:val="22"/>
          <w:lang w:eastAsia="en-GB"/>
        </w:rPr>
      </w:pPr>
      <w:r>
        <w:t>7.2.4</w:t>
      </w:r>
      <w:r>
        <w:rPr>
          <w:rFonts w:asciiTheme="minorHAnsi" w:eastAsiaTheme="minorEastAsia" w:hAnsiTheme="minorHAnsi" w:cstheme="minorBidi"/>
          <w:sz w:val="22"/>
          <w:szCs w:val="22"/>
          <w:lang w:eastAsia="en-GB"/>
        </w:rPr>
        <w:tab/>
      </w:r>
      <w:r>
        <w:t>Synchronization</w:t>
      </w:r>
      <w:r>
        <w:tab/>
      </w:r>
      <w:r>
        <w:fldChar w:fldCharType="begin"/>
      </w:r>
      <w:r>
        <w:instrText xml:space="preserve"> PAGEREF _Toc453071588 \h </w:instrText>
      </w:r>
      <w:r>
        <w:fldChar w:fldCharType="separate"/>
      </w:r>
      <w:r>
        <w:t>48</w:t>
      </w:r>
      <w:r>
        <w:fldChar w:fldCharType="end"/>
      </w:r>
    </w:p>
    <w:p w14:paraId="53AD6A76" w14:textId="77777777" w:rsidR="00E77C28" w:rsidRDefault="00E77C28">
      <w:pPr>
        <w:pStyle w:val="TOC3"/>
        <w:rPr>
          <w:rFonts w:asciiTheme="minorHAnsi" w:eastAsiaTheme="minorEastAsia" w:hAnsiTheme="minorHAnsi" w:cstheme="minorBidi"/>
          <w:sz w:val="22"/>
          <w:szCs w:val="22"/>
          <w:lang w:eastAsia="en-GB"/>
        </w:rPr>
      </w:pPr>
      <w:r>
        <w:t>7.2.5</w:t>
      </w:r>
      <w:r>
        <w:rPr>
          <w:rFonts w:asciiTheme="minorHAnsi" w:eastAsiaTheme="minorEastAsia" w:hAnsiTheme="minorHAnsi" w:cstheme="minorBidi"/>
          <w:sz w:val="22"/>
          <w:szCs w:val="22"/>
          <w:lang w:eastAsia="en-GB"/>
        </w:rPr>
        <w:tab/>
      </w:r>
      <w:r>
        <w:t>DSM-CC carousel</w:t>
      </w:r>
      <w:r>
        <w:tab/>
      </w:r>
      <w:r>
        <w:fldChar w:fldCharType="begin"/>
      </w:r>
      <w:r>
        <w:instrText xml:space="preserve"> PAGEREF _Toc453071589 \h </w:instrText>
      </w:r>
      <w:r>
        <w:fldChar w:fldCharType="separate"/>
      </w:r>
      <w:r>
        <w:t>49</w:t>
      </w:r>
      <w:r>
        <w:fldChar w:fldCharType="end"/>
      </w:r>
    </w:p>
    <w:p w14:paraId="3EDA18CB" w14:textId="77777777" w:rsidR="00E77C28" w:rsidRDefault="00E77C28">
      <w:pPr>
        <w:pStyle w:val="TOC4"/>
        <w:rPr>
          <w:rFonts w:asciiTheme="minorHAnsi" w:eastAsiaTheme="minorEastAsia" w:hAnsiTheme="minorHAnsi" w:cstheme="minorBidi"/>
          <w:sz w:val="22"/>
          <w:szCs w:val="22"/>
          <w:lang w:eastAsia="en-GB"/>
        </w:rPr>
      </w:pPr>
      <w:r>
        <w:t>7.2.5.1</w:t>
      </w:r>
      <w:r>
        <w:rPr>
          <w:rFonts w:asciiTheme="minorHAnsi" w:eastAsiaTheme="minorEastAsia" w:hAnsiTheme="minorHAnsi" w:cstheme="minorBidi"/>
          <w:sz w:val="22"/>
          <w:szCs w:val="22"/>
          <w:lang w:eastAsia="en-GB"/>
        </w:rPr>
        <w:tab/>
      </w:r>
      <w:r>
        <w:t>Mounting related constraints</w:t>
      </w:r>
      <w:r>
        <w:tab/>
      </w:r>
      <w:r>
        <w:fldChar w:fldCharType="begin"/>
      </w:r>
      <w:r>
        <w:instrText xml:space="preserve"> PAGEREF _Toc453071590 \h </w:instrText>
      </w:r>
      <w:r>
        <w:fldChar w:fldCharType="separate"/>
      </w:r>
      <w:r>
        <w:t>49</w:t>
      </w:r>
      <w:r>
        <w:fldChar w:fldCharType="end"/>
      </w:r>
    </w:p>
    <w:p w14:paraId="4FF5FB1D" w14:textId="77777777" w:rsidR="00E77C28" w:rsidRDefault="00E77C28">
      <w:pPr>
        <w:pStyle w:val="TOC4"/>
        <w:rPr>
          <w:rFonts w:asciiTheme="minorHAnsi" w:eastAsiaTheme="minorEastAsia" w:hAnsiTheme="minorHAnsi" w:cstheme="minorBidi"/>
          <w:sz w:val="22"/>
          <w:szCs w:val="22"/>
          <w:lang w:eastAsia="en-GB"/>
        </w:rPr>
      </w:pPr>
      <w:r>
        <w:t>7.2.5.2</w:t>
      </w:r>
      <w:r>
        <w:rPr>
          <w:rFonts w:asciiTheme="minorHAnsi" w:eastAsiaTheme="minorEastAsia" w:hAnsiTheme="minorHAnsi" w:cstheme="minorBidi"/>
          <w:sz w:val="22"/>
          <w:szCs w:val="22"/>
          <w:lang w:eastAsia="en-GB"/>
        </w:rPr>
        <w:tab/>
      </w:r>
      <w:r>
        <w:t>Initial carousel mounting</w:t>
      </w:r>
      <w:r>
        <w:tab/>
      </w:r>
      <w:r>
        <w:fldChar w:fldCharType="begin"/>
      </w:r>
      <w:r>
        <w:instrText xml:space="preserve"> PAGEREF _Toc453071591 \h </w:instrText>
      </w:r>
      <w:r>
        <w:fldChar w:fldCharType="separate"/>
      </w:r>
      <w:r>
        <w:t>49</w:t>
      </w:r>
      <w:r>
        <w:fldChar w:fldCharType="end"/>
      </w:r>
    </w:p>
    <w:p w14:paraId="2AAF596F" w14:textId="77777777" w:rsidR="00E77C28" w:rsidRDefault="00E77C28">
      <w:pPr>
        <w:pStyle w:val="TOC4"/>
        <w:rPr>
          <w:rFonts w:asciiTheme="minorHAnsi" w:eastAsiaTheme="minorEastAsia" w:hAnsiTheme="minorHAnsi" w:cstheme="minorBidi"/>
          <w:sz w:val="22"/>
          <w:szCs w:val="22"/>
          <w:lang w:eastAsia="en-GB"/>
        </w:rPr>
      </w:pPr>
      <w:r>
        <w:t>7.2.5.3</w:t>
      </w:r>
      <w:r>
        <w:rPr>
          <w:rFonts w:asciiTheme="minorHAnsi" w:eastAsiaTheme="minorEastAsia" w:hAnsiTheme="minorHAnsi" w:cstheme="minorBidi"/>
          <w:sz w:val="22"/>
          <w:szCs w:val="22"/>
          <w:lang w:eastAsia="en-GB"/>
        </w:rPr>
        <w:tab/>
      </w:r>
      <w:r>
        <w:t>Subsequent carousel mountings (during the lifecycle of an application)</w:t>
      </w:r>
      <w:r>
        <w:tab/>
      </w:r>
      <w:r>
        <w:fldChar w:fldCharType="begin"/>
      </w:r>
      <w:r>
        <w:instrText xml:space="preserve"> PAGEREF _Toc453071592 \h </w:instrText>
      </w:r>
      <w:r>
        <w:fldChar w:fldCharType="separate"/>
      </w:r>
      <w:r>
        <w:t>49</w:t>
      </w:r>
      <w:r>
        <w:fldChar w:fldCharType="end"/>
      </w:r>
    </w:p>
    <w:p w14:paraId="2406BF42" w14:textId="77777777" w:rsidR="00E77C28" w:rsidRDefault="00E77C28">
      <w:pPr>
        <w:pStyle w:val="TOC4"/>
        <w:rPr>
          <w:rFonts w:asciiTheme="minorHAnsi" w:eastAsiaTheme="minorEastAsia" w:hAnsiTheme="minorHAnsi" w:cstheme="minorBidi"/>
          <w:sz w:val="22"/>
          <w:szCs w:val="22"/>
          <w:lang w:eastAsia="en-GB"/>
        </w:rPr>
      </w:pPr>
      <w:r>
        <w:t>7.2.5.4</w:t>
      </w:r>
      <w:r>
        <w:rPr>
          <w:rFonts w:asciiTheme="minorHAnsi" w:eastAsiaTheme="minorEastAsia" w:hAnsiTheme="minorHAnsi" w:cstheme="minorBidi"/>
          <w:sz w:val="22"/>
          <w:szCs w:val="22"/>
          <w:lang w:eastAsia="en-GB"/>
        </w:rPr>
        <w:tab/>
      </w:r>
      <w:r>
        <w:t>Constraints</w:t>
      </w:r>
      <w:r>
        <w:tab/>
      </w:r>
      <w:r>
        <w:fldChar w:fldCharType="begin"/>
      </w:r>
      <w:r>
        <w:instrText xml:space="preserve"> PAGEREF _Toc453071593 \h </w:instrText>
      </w:r>
      <w:r>
        <w:fldChar w:fldCharType="separate"/>
      </w:r>
      <w:r>
        <w:t>49</w:t>
      </w:r>
      <w:r>
        <w:fldChar w:fldCharType="end"/>
      </w:r>
    </w:p>
    <w:p w14:paraId="31E408D7" w14:textId="77777777" w:rsidR="00E77C28" w:rsidRDefault="00E77C28">
      <w:pPr>
        <w:pStyle w:val="TOC3"/>
        <w:rPr>
          <w:rFonts w:asciiTheme="minorHAnsi" w:eastAsiaTheme="minorEastAsia" w:hAnsiTheme="minorHAnsi" w:cstheme="minorBidi"/>
          <w:sz w:val="22"/>
          <w:szCs w:val="22"/>
          <w:lang w:eastAsia="en-GB"/>
        </w:rPr>
      </w:pPr>
      <w:r>
        <w:t>7.2.6</w:t>
      </w:r>
      <w:r>
        <w:rPr>
          <w:rFonts w:asciiTheme="minorHAnsi" w:eastAsiaTheme="minorEastAsia" w:hAnsiTheme="minorHAnsi" w:cstheme="minorBidi"/>
          <w:sz w:val="22"/>
          <w:szCs w:val="22"/>
          <w:lang w:eastAsia="en-GB"/>
        </w:rPr>
        <w:tab/>
      </w:r>
      <w:r>
        <w:t>Data Services</w:t>
      </w:r>
      <w:r>
        <w:tab/>
      </w:r>
      <w:r>
        <w:fldChar w:fldCharType="begin"/>
      </w:r>
      <w:r>
        <w:instrText xml:space="preserve"> PAGEREF _Toc453071594 \h </w:instrText>
      </w:r>
      <w:r>
        <w:fldChar w:fldCharType="separate"/>
      </w:r>
      <w:r>
        <w:t>49</w:t>
      </w:r>
      <w:r>
        <w:fldChar w:fldCharType="end"/>
      </w:r>
    </w:p>
    <w:p w14:paraId="1433ECFC" w14:textId="77777777" w:rsidR="00E77C28" w:rsidRDefault="00E77C28">
      <w:pPr>
        <w:pStyle w:val="TOC2"/>
        <w:rPr>
          <w:rFonts w:asciiTheme="minorHAnsi" w:eastAsiaTheme="minorEastAsia" w:hAnsiTheme="minorHAnsi" w:cstheme="minorBidi"/>
          <w:sz w:val="22"/>
          <w:szCs w:val="22"/>
          <w:lang w:eastAsia="en-GB"/>
        </w:rPr>
      </w:pPr>
      <w:r>
        <w:t>7.3</w:t>
      </w:r>
      <w:r>
        <w:rPr>
          <w:rFonts w:asciiTheme="minorHAnsi" w:eastAsiaTheme="minorEastAsia" w:hAnsiTheme="minorHAnsi" w:cstheme="minorBidi"/>
          <w:sz w:val="22"/>
          <w:szCs w:val="22"/>
          <w:lang w:eastAsia="en-GB"/>
        </w:rPr>
        <w:tab/>
      </w:r>
      <w:r>
        <w:t>Broadband-specific format and protocols</w:t>
      </w:r>
      <w:r>
        <w:tab/>
      </w:r>
      <w:r>
        <w:fldChar w:fldCharType="begin"/>
      </w:r>
      <w:r>
        <w:instrText xml:space="preserve"> PAGEREF _Toc453071595 \h </w:instrText>
      </w:r>
      <w:r>
        <w:fldChar w:fldCharType="separate"/>
      </w:r>
      <w:r>
        <w:t>50</w:t>
      </w:r>
      <w:r>
        <w:fldChar w:fldCharType="end"/>
      </w:r>
    </w:p>
    <w:p w14:paraId="271740F6" w14:textId="77777777" w:rsidR="00E77C28" w:rsidRDefault="00E77C28">
      <w:pPr>
        <w:pStyle w:val="TOC3"/>
        <w:rPr>
          <w:rFonts w:asciiTheme="minorHAnsi" w:eastAsiaTheme="minorEastAsia" w:hAnsiTheme="minorHAnsi" w:cstheme="minorBidi"/>
          <w:sz w:val="22"/>
          <w:szCs w:val="22"/>
          <w:lang w:eastAsia="en-GB"/>
        </w:rPr>
      </w:pPr>
      <w:r>
        <w:t>7.3.1</w:t>
      </w:r>
      <w:r>
        <w:rPr>
          <w:rFonts w:asciiTheme="minorHAnsi" w:eastAsiaTheme="minorEastAsia" w:hAnsiTheme="minorHAnsi" w:cstheme="minorBidi"/>
          <w:sz w:val="22"/>
          <w:szCs w:val="22"/>
          <w:lang w:eastAsia="en-GB"/>
        </w:rPr>
        <w:tab/>
      </w:r>
      <w:r>
        <w:t>System, video and audio formats</w:t>
      </w:r>
      <w:r>
        <w:tab/>
      </w:r>
      <w:r>
        <w:fldChar w:fldCharType="begin"/>
      </w:r>
      <w:r>
        <w:instrText xml:space="preserve"> PAGEREF _Toc453071596 \h </w:instrText>
      </w:r>
      <w:r>
        <w:fldChar w:fldCharType="separate"/>
      </w:r>
      <w:r>
        <w:t>50</w:t>
      </w:r>
      <w:r>
        <w:fldChar w:fldCharType="end"/>
      </w:r>
    </w:p>
    <w:p w14:paraId="4223E6CC" w14:textId="77777777" w:rsidR="00E77C28" w:rsidRDefault="00E77C28">
      <w:pPr>
        <w:pStyle w:val="TOC4"/>
        <w:rPr>
          <w:rFonts w:asciiTheme="minorHAnsi" w:eastAsiaTheme="minorEastAsia" w:hAnsiTheme="minorHAnsi" w:cstheme="minorBidi"/>
          <w:sz w:val="22"/>
          <w:szCs w:val="22"/>
          <w:lang w:eastAsia="en-GB"/>
        </w:rPr>
      </w:pPr>
      <w:r>
        <w:t>7.3.1.1</w:t>
      </w:r>
      <w:r>
        <w:rPr>
          <w:rFonts w:asciiTheme="minorHAnsi" w:eastAsiaTheme="minorEastAsia" w:hAnsiTheme="minorHAnsi" w:cstheme="minorBidi"/>
          <w:sz w:val="22"/>
          <w:szCs w:val="22"/>
          <w:lang w:eastAsia="en-GB"/>
        </w:rPr>
        <w:tab/>
      </w:r>
      <w:r>
        <w:t>General requirements</w:t>
      </w:r>
      <w:r>
        <w:tab/>
      </w:r>
      <w:r>
        <w:fldChar w:fldCharType="begin"/>
      </w:r>
      <w:r>
        <w:instrText xml:space="preserve"> PAGEREF _Toc453071597 \h </w:instrText>
      </w:r>
      <w:r>
        <w:fldChar w:fldCharType="separate"/>
      </w:r>
      <w:r>
        <w:t>50</w:t>
      </w:r>
      <w:r>
        <w:fldChar w:fldCharType="end"/>
      </w:r>
    </w:p>
    <w:p w14:paraId="7659FA3F" w14:textId="77777777" w:rsidR="00E77C28" w:rsidRDefault="00E77C28">
      <w:pPr>
        <w:pStyle w:val="TOC4"/>
        <w:rPr>
          <w:rFonts w:asciiTheme="minorHAnsi" w:eastAsiaTheme="minorEastAsia" w:hAnsiTheme="minorHAnsi" w:cstheme="minorBidi"/>
          <w:sz w:val="22"/>
          <w:szCs w:val="22"/>
          <w:lang w:eastAsia="en-GB"/>
        </w:rPr>
      </w:pPr>
      <w:r>
        <w:t>7.3.1.2</w:t>
      </w:r>
      <w:r>
        <w:rPr>
          <w:rFonts w:asciiTheme="minorHAnsi" w:eastAsiaTheme="minorEastAsia" w:hAnsiTheme="minorHAnsi" w:cstheme="minorBidi"/>
          <w:sz w:val="22"/>
          <w:szCs w:val="22"/>
          <w:lang w:eastAsia="en-GB"/>
        </w:rPr>
        <w:tab/>
      </w:r>
      <w:r>
        <w:t>Systems layers</w:t>
      </w:r>
      <w:r>
        <w:tab/>
      </w:r>
      <w:r>
        <w:fldChar w:fldCharType="begin"/>
      </w:r>
      <w:r>
        <w:instrText xml:space="preserve"> PAGEREF _Toc453071598 \h </w:instrText>
      </w:r>
      <w:r>
        <w:fldChar w:fldCharType="separate"/>
      </w:r>
      <w:r>
        <w:t>51</w:t>
      </w:r>
      <w:r>
        <w:fldChar w:fldCharType="end"/>
      </w:r>
    </w:p>
    <w:p w14:paraId="74E2306E" w14:textId="77777777" w:rsidR="00E77C28" w:rsidRDefault="00E77C28">
      <w:pPr>
        <w:pStyle w:val="TOC4"/>
        <w:rPr>
          <w:rFonts w:asciiTheme="minorHAnsi" w:eastAsiaTheme="minorEastAsia" w:hAnsiTheme="minorHAnsi" w:cstheme="minorBidi"/>
          <w:sz w:val="22"/>
          <w:szCs w:val="22"/>
          <w:lang w:eastAsia="en-GB"/>
        </w:rPr>
      </w:pPr>
      <w:r>
        <w:t>7.3.1.3</w:t>
      </w:r>
      <w:r>
        <w:rPr>
          <w:rFonts w:asciiTheme="minorHAnsi" w:eastAsiaTheme="minorEastAsia" w:hAnsiTheme="minorHAnsi" w:cstheme="minorBidi"/>
          <w:sz w:val="22"/>
          <w:szCs w:val="22"/>
          <w:lang w:eastAsia="en-GB"/>
        </w:rPr>
        <w:tab/>
      </w:r>
      <w:r>
        <w:t>Video</w:t>
      </w:r>
      <w:r>
        <w:tab/>
      </w:r>
      <w:r>
        <w:fldChar w:fldCharType="begin"/>
      </w:r>
      <w:r>
        <w:instrText xml:space="preserve"> PAGEREF _Toc453071599 \h </w:instrText>
      </w:r>
      <w:r>
        <w:fldChar w:fldCharType="separate"/>
      </w:r>
      <w:r>
        <w:t>51</w:t>
      </w:r>
      <w:r>
        <w:fldChar w:fldCharType="end"/>
      </w:r>
    </w:p>
    <w:p w14:paraId="2468DB62" w14:textId="77777777" w:rsidR="00E77C28" w:rsidRDefault="00E77C28">
      <w:pPr>
        <w:pStyle w:val="TOC4"/>
        <w:rPr>
          <w:rFonts w:asciiTheme="minorHAnsi" w:eastAsiaTheme="minorEastAsia" w:hAnsiTheme="minorHAnsi" w:cstheme="minorBidi"/>
          <w:sz w:val="22"/>
          <w:szCs w:val="22"/>
          <w:lang w:eastAsia="en-GB"/>
        </w:rPr>
      </w:pPr>
      <w:r>
        <w:t>7.3.1.4</w:t>
      </w:r>
      <w:r>
        <w:rPr>
          <w:rFonts w:asciiTheme="minorHAnsi" w:eastAsiaTheme="minorEastAsia" w:hAnsiTheme="minorHAnsi" w:cstheme="minorBidi"/>
          <w:sz w:val="22"/>
          <w:szCs w:val="22"/>
          <w:lang w:eastAsia="en-GB"/>
        </w:rPr>
        <w:tab/>
      </w:r>
      <w:r>
        <w:t>Audio</w:t>
      </w:r>
      <w:r>
        <w:tab/>
      </w:r>
      <w:r>
        <w:fldChar w:fldCharType="begin"/>
      </w:r>
      <w:r>
        <w:instrText xml:space="preserve"> PAGEREF _Toc453071600 \h </w:instrText>
      </w:r>
      <w:r>
        <w:fldChar w:fldCharType="separate"/>
      </w:r>
      <w:r>
        <w:t>51</w:t>
      </w:r>
      <w:r>
        <w:fldChar w:fldCharType="end"/>
      </w:r>
    </w:p>
    <w:p w14:paraId="65B4F5F9" w14:textId="77777777" w:rsidR="00E77C28" w:rsidRDefault="00E77C28">
      <w:pPr>
        <w:pStyle w:val="TOC3"/>
        <w:rPr>
          <w:rFonts w:asciiTheme="minorHAnsi" w:eastAsiaTheme="minorEastAsia" w:hAnsiTheme="minorHAnsi" w:cstheme="minorBidi"/>
          <w:sz w:val="22"/>
          <w:szCs w:val="22"/>
          <w:lang w:eastAsia="en-GB"/>
        </w:rPr>
      </w:pPr>
      <w:r>
        <w:t>7.3.2</w:t>
      </w:r>
      <w:r>
        <w:rPr>
          <w:rFonts w:asciiTheme="minorHAnsi" w:eastAsiaTheme="minorEastAsia" w:hAnsiTheme="minorHAnsi" w:cstheme="minorBidi"/>
          <w:sz w:val="22"/>
          <w:szCs w:val="22"/>
          <w:lang w:eastAsia="en-GB"/>
        </w:rPr>
        <w:tab/>
      </w:r>
      <w:r>
        <w:t>Protocols</w:t>
      </w:r>
      <w:r>
        <w:tab/>
      </w:r>
      <w:r>
        <w:fldChar w:fldCharType="begin"/>
      </w:r>
      <w:r>
        <w:instrText xml:space="preserve"> PAGEREF _Toc453071601 \h </w:instrText>
      </w:r>
      <w:r>
        <w:fldChar w:fldCharType="separate"/>
      </w:r>
      <w:r>
        <w:t>52</w:t>
      </w:r>
      <w:r>
        <w:fldChar w:fldCharType="end"/>
      </w:r>
    </w:p>
    <w:p w14:paraId="6A4D3436" w14:textId="77777777" w:rsidR="00E77C28" w:rsidRDefault="00E77C28">
      <w:pPr>
        <w:pStyle w:val="TOC4"/>
        <w:rPr>
          <w:rFonts w:asciiTheme="minorHAnsi" w:eastAsiaTheme="minorEastAsia" w:hAnsiTheme="minorHAnsi" w:cstheme="minorBidi"/>
          <w:sz w:val="22"/>
          <w:szCs w:val="22"/>
          <w:lang w:eastAsia="en-GB"/>
        </w:rPr>
      </w:pPr>
      <w:r>
        <w:t>7.3.2.1</w:t>
      </w:r>
      <w:r>
        <w:rPr>
          <w:rFonts w:asciiTheme="minorHAnsi" w:eastAsiaTheme="minorEastAsia" w:hAnsiTheme="minorHAnsi" w:cstheme="minorBidi"/>
          <w:sz w:val="22"/>
          <w:szCs w:val="22"/>
          <w:lang w:eastAsia="en-GB"/>
        </w:rPr>
        <w:tab/>
      </w:r>
      <w:r w:rsidRPr="00AB1877">
        <w:rPr>
          <w:rFonts w:eastAsia="Arial"/>
        </w:rPr>
        <w:t>Protocols for streaming</w:t>
      </w:r>
      <w:r>
        <w:tab/>
      </w:r>
      <w:r>
        <w:fldChar w:fldCharType="begin"/>
      </w:r>
      <w:r>
        <w:instrText xml:space="preserve"> PAGEREF _Toc453071602 \h </w:instrText>
      </w:r>
      <w:r>
        <w:fldChar w:fldCharType="separate"/>
      </w:r>
      <w:r>
        <w:t>52</w:t>
      </w:r>
      <w:r>
        <w:fldChar w:fldCharType="end"/>
      </w:r>
    </w:p>
    <w:p w14:paraId="2ED8E4E5" w14:textId="77777777" w:rsidR="00E77C28" w:rsidRDefault="00E77C28">
      <w:pPr>
        <w:pStyle w:val="TOC4"/>
        <w:rPr>
          <w:rFonts w:asciiTheme="minorHAnsi" w:eastAsiaTheme="minorEastAsia" w:hAnsiTheme="minorHAnsi" w:cstheme="minorBidi"/>
          <w:sz w:val="22"/>
          <w:szCs w:val="22"/>
          <w:lang w:eastAsia="en-GB"/>
        </w:rPr>
      </w:pPr>
      <w:r>
        <w:t>7.3.2.2</w:t>
      </w:r>
      <w:r>
        <w:rPr>
          <w:rFonts w:asciiTheme="minorHAnsi" w:eastAsiaTheme="minorEastAsia" w:hAnsiTheme="minorHAnsi" w:cstheme="minorBidi"/>
          <w:sz w:val="22"/>
          <w:szCs w:val="22"/>
          <w:lang w:eastAsia="en-GB"/>
        </w:rPr>
        <w:tab/>
      </w:r>
      <w:r w:rsidRPr="00AB1877">
        <w:rPr>
          <w:rFonts w:eastAsia="Arial"/>
        </w:rPr>
        <w:t>Protocols for download</w:t>
      </w:r>
      <w:r>
        <w:tab/>
      </w:r>
      <w:r>
        <w:fldChar w:fldCharType="begin"/>
      </w:r>
      <w:r>
        <w:instrText xml:space="preserve"> PAGEREF _Toc453071603 \h </w:instrText>
      </w:r>
      <w:r>
        <w:fldChar w:fldCharType="separate"/>
      </w:r>
      <w:r>
        <w:t>52</w:t>
      </w:r>
      <w:r>
        <w:fldChar w:fldCharType="end"/>
      </w:r>
    </w:p>
    <w:p w14:paraId="51D1E089" w14:textId="77777777" w:rsidR="00E77C28" w:rsidRDefault="00E77C28">
      <w:pPr>
        <w:pStyle w:val="TOC4"/>
        <w:rPr>
          <w:rFonts w:asciiTheme="minorHAnsi" w:eastAsiaTheme="minorEastAsia" w:hAnsiTheme="minorHAnsi" w:cstheme="minorBidi"/>
          <w:sz w:val="22"/>
          <w:szCs w:val="22"/>
          <w:lang w:eastAsia="en-GB"/>
        </w:rPr>
      </w:pPr>
      <w:r>
        <w:t>7.3.2.3</w:t>
      </w:r>
      <w:r>
        <w:rPr>
          <w:rFonts w:asciiTheme="minorHAnsi" w:eastAsiaTheme="minorEastAsia" w:hAnsiTheme="minorHAnsi" w:cstheme="minorBidi"/>
          <w:sz w:val="22"/>
          <w:szCs w:val="22"/>
          <w:lang w:eastAsia="en-GB"/>
        </w:rPr>
        <w:tab/>
      </w:r>
      <w:r>
        <w:t>Protocols for application transport</w:t>
      </w:r>
      <w:r>
        <w:tab/>
      </w:r>
      <w:r>
        <w:fldChar w:fldCharType="begin"/>
      </w:r>
      <w:r>
        <w:instrText xml:space="preserve"> PAGEREF _Toc453071604 \h </w:instrText>
      </w:r>
      <w:r>
        <w:fldChar w:fldCharType="separate"/>
      </w:r>
      <w:r>
        <w:t>52</w:t>
      </w:r>
      <w:r>
        <w:fldChar w:fldCharType="end"/>
      </w:r>
    </w:p>
    <w:p w14:paraId="7B9FBC36" w14:textId="77777777" w:rsidR="00E77C28" w:rsidRDefault="00E77C28">
      <w:pPr>
        <w:pStyle w:val="TOC4"/>
        <w:rPr>
          <w:rFonts w:asciiTheme="minorHAnsi" w:eastAsiaTheme="minorEastAsia" w:hAnsiTheme="minorHAnsi" w:cstheme="minorBidi"/>
          <w:sz w:val="22"/>
          <w:szCs w:val="22"/>
          <w:lang w:eastAsia="en-GB"/>
        </w:rPr>
      </w:pPr>
      <w:r>
        <w:t>7.3.2.4</w:t>
      </w:r>
      <w:r>
        <w:rPr>
          <w:rFonts w:asciiTheme="minorHAnsi" w:eastAsiaTheme="minorEastAsia" w:hAnsiTheme="minorHAnsi" w:cstheme="minorBidi"/>
          <w:sz w:val="22"/>
          <w:szCs w:val="22"/>
          <w:lang w:eastAsia="en-GB"/>
        </w:rPr>
        <w:tab/>
      </w:r>
      <w:r>
        <w:t>HTTP User-Agent header</w:t>
      </w:r>
      <w:r>
        <w:tab/>
      </w:r>
      <w:r>
        <w:fldChar w:fldCharType="begin"/>
      </w:r>
      <w:r>
        <w:instrText xml:space="preserve"> PAGEREF _Toc453071605 \h </w:instrText>
      </w:r>
      <w:r>
        <w:fldChar w:fldCharType="separate"/>
      </w:r>
      <w:r>
        <w:t>52</w:t>
      </w:r>
      <w:r>
        <w:fldChar w:fldCharType="end"/>
      </w:r>
    </w:p>
    <w:p w14:paraId="3A0458A8" w14:textId="77777777" w:rsidR="00E77C28" w:rsidRDefault="00E77C28">
      <w:pPr>
        <w:pStyle w:val="TOC4"/>
        <w:rPr>
          <w:rFonts w:asciiTheme="minorHAnsi" w:eastAsiaTheme="minorEastAsia" w:hAnsiTheme="minorHAnsi" w:cstheme="minorBidi"/>
          <w:sz w:val="22"/>
          <w:szCs w:val="22"/>
          <w:lang w:eastAsia="en-GB"/>
        </w:rPr>
      </w:pPr>
      <w:r>
        <w:t>7.3.2.5</w:t>
      </w:r>
      <w:r>
        <w:rPr>
          <w:rFonts w:asciiTheme="minorHAnsi" w:eastAsiaTheme="minorEastAsia" w:hAnsiTheme="minorHAnsi" w:cstheme="minorBidi"/>
          <w:sz w:val="22"/>
          <w:szCs w:val="22"/>
          <w:lang w:eastAsia="en-GB"/>
        </w:rPr>
        <w:tab/>
      </w:r>
      <w:r>
        <w:t>HTTP Redirects</w:t>
      </w:r>
      <w:r>
        <w:tab/>
      </w:r>
      <w:r>
        <w:fldChar w:fldCharType="begin"/>
      </w:r>
      <w:r>
        <w:instrText xml:space="preserve"> PAGEREF _Toc453071606 \h </w:instrText>
      </w:r>
      <w:r>
        <w:fldChar w:fldCharType="separate"/>
      </w:r>
      <w:r>
        <w:t>53</w:t>
      </w:r>
      <w:r>
        <w:fldChar w:fldCharType="end"/>
      </w:r>
    </w:p>
    <w:p w14:paraId="53C9F461" w14:textId="77777777" w:rsidR="00E77C28" w:rsidRDefault="00E77C28">
      <w:pPr>
        <w:pStyle w:val="TOC1"/>
        <w:rPr>
          <w:rFonts w:asciiTheme="minorHAnsi" w:eastAsiaTheme="minorEastAsia" w:hAnsiTheme="minorHAnsi" w:cstheme="minorBidi"/>
          <w:szCs w:val="22"/>
          <w:lang w:eastAsia="en-GB"/>
        </w:rPr>
      </w:pPr>
      <w:r>
        <w:t>8</w:t>
      </w:r>
      <w:r>
        <w:rPr>
          <w:rFonts w:asciiTheme="minorHAnsi" w:eastAsiaTheme="minorEastAsia" w:hAnsiTheme="minorHAnsi" w:cstheme="minorBidi"/>
          <w:szCs w:val="22"/>
          <w:lang w:eastAsia="en-GB"/>
        </w:rPr>
        <w:tab/>
      </w:r>
      <w:r>
        <w:t>Browser application environment</w:t>
      </w:r>
      <w:r>
        <w:tab/>
      </w:r>
      <w:r>
        <w:fldChar w:fldCharType="begin"/>
      </w:r>
      <w:r>
        <w:instrText xml:space="preserve"> PAGEREF _Toc453071607 \h </w:instrText>
      </w:r>
      <w:r>
        <w:fldChar w:fldCharType="separate"/>
      </w:r>
      <w:r>
        <w:t>53</w:t>
      </w:r>
      <w:r>
        <w:fldChar w:fldCharType="end"/>
      </w:r>
    </w:p>
    <w:p w14:paraId="05B114CB" w14:textId="77777777" w:rsidR="00E77C28" w:rsidRDefault="00E77C28">
      <w:pPr>
        <w:pStyle w:val="TOC2"/>
        <w:rPr>
          <w:rFonts w:asciiTheme="minorHAnsi" w:eastAsiaTheme="minorEastAsia" w:hAnsiTheme="minorHAnsi" w:cstheme="minorBidi"/>
          <w:sz w:val="22"/>
          <w:szCs w:val="22"/>
          <w:lang w:eastAsia="en-GB"/>
        </w:rPr>
      </w:pPr>
      <w:r>
        <w:t>8.1</w:t>
      </w:r>
      <w:r>
        <w:rPr>
          <w:rFonts w:asciiTheme="minorHAnsi" w:eastAsiaTheme="minorEastAsia" w:hAnsiTheme="minorHAnsi" w:cstheme="minorBidi"/>
          <w:sz w:val="22"/>
          <w:szCs w:val="22"/>
          <w:lang w:eastAsia="en-GB"/>
        </w:rPr>
        <w:tab/>
      </w:r>
      <w:r>
        <w:t>DAE Specification Usage</w:t>
      </w:r>
      <w:r>
        <w:tab/>
      </w:r>
      <w:r>
        <w:fldChar w:fldCharType="begin"/>
      </w:r>
      <w:r>
        <w:instrText xml:space="preserve"> PAGEREF _Toc453071608 \h </w:instrText>
      </w:r>
      <w:r>
        <w:fldChar w:fldCharType="separate"/>
      </w:r>
      <w:r>
        <w:t>53</w:t>
      </w:r>
      <w:r>
        <w:fldChar w:fldCharType="end"/>
      </w:r>
    </w:p>
    <w:p w14:paraId="75776445" w14:textId="77777777" w:rsidR="00E77C28" w:rsidRDefault="00E77C28">
      <w:pPr>
        <w:pStyle w:val="TOC2"/>
        <w:rPr>
          <w:rFonts w:asciiTheme="minorHAnsi" w:eastAsiaTheme="minorEastAsia" w:hAnsiTheme="minorHAnsi" w:cstheme="minorBidi"/>
          <w:sz w:val="22"/>
          <w:szCs w:val="22"/>
          <w:lang w:eastAsia="en-GB"/>
        </w:rPr>
      </w:pPr>
      <w:r>
        <w:t>8.2</w:t>
      </w:r>
      <w:r>
        <w:rPr>
          <w:rFonts w:asciiTheme="minorHAnsi" w:eastAsiaTheme="minorEastAsia" w:hAnsiTheme="minorHAnsi" w:cstheme="minorBidi"/>
          <w:sz w:val="22"/>
          <w:szCs w:val="22"/>
          <w:lang w:eastAsia="en-GB"/>
        </w:rPr>
        <w:tab/>
      </w:r>
      <w:r>
        <w:t>Defined JavaScript APIs</w:t>
      </w:r>
      <w:r>
        <w:tab/>
      </w:r>
      <w:r>
        <w:fldChar w:fldCharType="begin"/>
      </w:r>
      <w:r>
        <w:instrText xml:space="preserve"> PAGEREF _Toc453071609 \h </w:instrText>
      </w:r>
      <w:r>
        <w:fldChar w:fldCharType="separate"/>
      </w:r>
      <w:r>
        <w:t>53</w:t>
      </w:r>
      <w:r>
        <w:fldChar w:fldCharType="end"/>
      </w:r>
    </w:p>
    <w:p w14:paraId="004E9193" w14:textId="77777777" w:rsidR="00E77C28" w:rsidRDefault="00E77C28">
      <w:pPr>
        <w:pStyle w:val="TOC3"/>
        <w:rPr>
          <w:rFonts w:asciiTheme="minorHAnsi" w:eastAsiaTheme="minorEastAsia" w:hAnsiTheme="minorHAnsi" w:cstheme="minorBidi"/>
          <w:sz w:val="22"/>
          <w:szCs w:val="22"/>
          <w:lang w:eastAsia="en-GB"/>
        </w:rPr>
      </w:pPr>
      <w:r>
        <w:t>8.2.1</w:t>
      </w:r>
      <w:r>
        <w:rPr>
          <w:rFonts w:asciiTheme="minorHAnsi" w:eastAsiaTheme="minorEastAsia" w:hAnsiTheme="minorHAnsi" w:cstheme="minorBidi"/>
          <w:sz w:val="22"/>
          <w:szCs w:val="22"/>
          <w:lang w:eastAsia="en-GB"/>
        </w:rPr>
        <w:tab/>
      </w:r>
      <w:r>
        <w:t>Acquisition of DSM-CC stream events</w:t>
      </w:r>
      <w:r>
        <w:tab/>
      </w:r>
      <w:r>
        <w:fldChar w:fldCharType="begin"/>
      </w:r>
      <w:r>
        <w:instrText xml:space="preserve"> PAGEREF _Toc453071610 \h </w:instrText>
      </w:r>
      <w:r>
        <w:fldChar w:fldCharType="separate"/>
      </w:r>
      <w:r>
        <w:t>53</w:t>
      </w:r>
      <w:r>
        <w:fldChar w:fldCharType="end"/>
      </w:r>
    </w:p>
    <w:p w14:paraId="61335418" w14:textId="77777777" w:rsidR="00E77C28" w:rsidRDefault="00E77C28">
      <w:pPr>
        <w:pStyle w:val="TOC4"/>
        <w:rPr>
          <w:rFonts w:asciiTheme="minorHAnsi" w:eastAsiaTheme="minorEastAsia" w:hAnsiTheme="minorHAnsi" w:cstheme="minorBidi"/>
          <w:sz w:val="22"/>
          <w:szCs w:val="22"/>
          <w:lang w:eastAsia="en-GB"/>
        </w:rPr>
      </w:pPr>
      <w:r>
        <w:t>8.2.1.1</w:t>
      </w:r>
      <w:r>
        <w:rPr>
          <w:rFonts w:asciiTheme="minorHAnsi" w:eastAsiaTheme="minorEastAsia" w:hAnsiTheme="minorHAnsi" w:cstheme="minorBidi"/>
          <w:sz w:val="22"/>
          <w:szCs w:val="22"/>
          <w:lang w:eastAsia="en-GB"/>
        </w:rPr>
        <w:tab/>
      </w:r>
      <w:r>
        <w:t>Adding and removing stream event listeners</w:t>
      </w:r>
      <w:r>
        <w:tab/>
      </w:r>
      <w:r>
        <w:fldChar w:fldCharType="begin"/>
      </w:r>
      <w:r>
        <w:instrText xml:space="preserve"> PAGEREF _Toc453071611 \h </w:instrText>
      </w:r>
      <w:r>
        <w:fldChar w:fldCharType="separate"/>
      </w:r>
      <w:r>
        <w:t>53</w:t>
      </w:r>
      <w:r>
        <w:fldChar w:fldCharType="end"/>
      </w:r>
    </w:p>
    <w:p w14:paraId="092E168F" w14:textId="77777777" w:rsidR="00E77C28" w:rsidRDefault="00E77C28">
      <w:pPr>
        <w:pStyle w:val="TOC4"/>
        <w:rPr>
          <w:rFonts w:asciiTheme="minorHAnsi" w:eastAsiaTheme="minorEastAsia" w:hAnsiTheme="minorHAnsi" w:cstheme="minorBidi"/>
          <w:sz w:val="22"/>
          <w:szCs w:val="22"/>
          <w:lang w:eastAsia="en-GB"/>
        </w:rPr>
      </w:pPr>
      <w:r>
        <w:t>8.2.1.2</w:t>
      </w:r>
      <w:r>
        <w:rPr>
          <w:rFonts w:asciiTheme="minorHAnsi" w:eastAsiaTheme="minorEastAsia" w:hAnsiTheme="minorHAnsi" w:cstheme="minorBidi"/>
          <w:sz w:val="22"/>
          <w:szCs w:val="22"/>
          <w:lang w:eastAsia="en-GB"/>
        </w:rPr>
        <w:tab/>
      </w:r>
      <w:r>
        <w:t>DSM-CC StreamEvent event</w:t>
      </w:r>
      <w:r>
        <w:tab/>
      </w:r>
      <w:r>
        <w:fldChar w:fldCharType="begin"/>
      </w:r>
      <w:r>
        <w:instrText xml:space="preserve"> PAGEREF _Toc453071612 \h </w:instrText>
      </w:r>
      <w:r>
        <w:fldChar w:fldCharType="separate"/>
      </w:r>
      <w:r>
        <w:t>55</w:t>
      </w:r>
      <w:r>
        <w:fldChar w:fldCharType="end"/>
      </w:r>
    </w:p>
    <w:p w14:paraId="482414C9" w14:textId="77777777" w:rsidR="00E77C28" w:rsidRDefault="00E77C28">
      <w:pPr>
        <w:pStyle w:val="TOC3"/>
        <w:rPr>
          <w:rFonts w:asciiTheme="minorHAnsi" w:eastAsiaTheme="minorEastAsia" w:hAnsiTheme="minorHAnsi" w:cstheme="minorBidi"/>
          <w:sz w:val="22"/>
          <w:szCs w:val="22"/>
          <w:lang w:eastAsia="en-GB"/>
        </w:rPr>
      </w:pPr>
      <w:r>
        <w:t>8.2.2</w:t>
      </w:r>
      <w:r>
        <w:rPr>
          <w:rFonts w:asciiTheme="minorHAnsi" w:eastAsiaTheme="minorEastAsia" w:hAnsiTheme="minorHAnsi" w:cstheme="minorBidi"/>
          <w:sz w:val="22"/>
          <w:szCs w:val="22"/>
          <w:lang w:eastAsia="en-GB"/>
        </w:rPr>
        <w:tab/>
      </w:r>
      <w:r>
        <w:t>Carousel objects access with XMLHttpRequest</w:t>
      </w:r>
      <w:r>
        <w:tab/>
      </w:r>
      <w:r>
        <w:fldChar w:fldCharType="begin"/>
      </w:r>
      <w:r>
        <w:instrText xml:space="preserve"> PAGEREF _Toc453071613 \h </w:instrText>
      </w:r>
      <w:r>
        <w:fldChar w:fldCharType="separate"/>
      </w:r>
      <w:r>
        <w:t>55</w:t>
      </w:r>
      <w:r>
        <w:fldChar w:fldCharType="end"/>
      </w:r>
    </w:p>
    <w:p w14:paraId="2B3E3CA3" w14:textId="77777777" w:rsidR="00E77C28" w:rsidRDefault="00E77C28">
      <w:pPr>
        <w:pStyle w:val="TOC1"/>
        <w:rPr>
          <w:rFonts w:asciiTheme="minorHAnsi" w:eastAsiaTheme="minorEastAsia" w:hAnsiTheme="minorHAnsi" w:cstheme="minorBidi"/>
          <w:szCs w:val="22"/>
          <w:lang w:eastAsia="en-GB"/>
        </w:rPr>
      </w:pPr>
      <w:r>
        <w:t>9</w:t>
      </w:r>
      <w:r>
        <w:rPr>
          <w:rFonts w:asciiTheme="minorHAnsi" w:eastAsiaTheme="minorEastAsia" w:hAnsiTheme="minorHAnsi" w:cstheme="minorBidi"/>
          <w:szCs w:val="22"/>
          <w:lang w:eastAsia="en-GB"/>
        </w:rPr>
        <w:tab/>
      </w:r>
      <w:r>
        <w:t>System integration</w:t>
      </w:r>
      <w:r>
        <w:tab/>
      </w:r>
      <w:r>
        <w:fldChar w:fldCharType="begin"/>
      </w:r>
      <w:r>
        <w:instrText xml:space="preserve"> PAGEREF _Toc453071614 \h </w:instrText>
      </w:r>
      <w:r>
        <w:fldChar w:fldCharType="separate"/>
      </w:r>
      <w:r>
        <w:t>56</w:t>
      </w:r>
      <w:r>
        <w:fldChar w:fldCharType="end"/>
      </w:r>
    </w:p>
    <w:p w14:paraId="0DA8F5FC" w14:textId="77777777" w:rsidR="00E77C28" w:rsidRDefault="00E77C28">
      <w:pPr>
        <w:pStyle w:val="TOC2"/>
        <w:rPr>
          <w:rFonts w:asciiTheme="minorHAnsi" w:eastAsiaTheme="minorEastAsia" w:hAnsiTheme="minorHAnsi" w:cstheme="minorBidi"/>
          <w:sz w:val="22"/>
          <w:szCs w:val="22"/>
          <w:lang w:eastAsia="en-GB"/>
        </w:rPr>
      </w:pPr>
      <w:r>
        <w:t>9.1</w:t>
      </w:r>
      <w:r>
        <w:rPr>
          <w:rFonts w:asciiTheme="minorHAnsi" w:eastAsiaTheme="minorEastAsia" w:hAnsiTheme="minorHAnsi" w:cstheme="minorBidi"/>
          <w:sz w:val="22"/>
          <w:szCs w:val="22"/>
          <w:lang w:eastAsia="en-GB"/>
        </w:rPr>
        <w:tab/>
      </w:r>
      <w:r>
        <w:t>Mapping from APIs to protocols</w:t>
      </w:r>
      <w:r>
        <w:tab/>
      </w:r>
      <w:r>
        <w:fldChar w:fldCharType="begin"/>
      </w:r>
      <w:r>
        <w:instrText xml:space="preserve"> PAGEREF _Toc453071615 \h </w:instrText>
      </w:r>
      <w:r>
        <w:fldChar w:fldCharType="separate"/>
      </w:r>
      <w:r>
        <w:t>56</w:t>
      </w:r>
      <w:r>
        <w:fldChar w:fldCharType="end"/>
      </w:r>
    </w:p>
    <w:p w14:paraId="25F183F0" w14:textId="77777777" w:rsidR="00E77C28" w:rsidRDefault="00E77C28">
      <w:pPr>
        <w:pStyle w:val="TOC3"/>
        <w:rPr>
          <w:rFonts w:asciiTheme="minorHAnsi" w:eastAsiaTheme="minorEastAsia" w:hAnsiTheme="minorHAnsi" w:cstheme="minorBidi"/>
          <w:sz w:val="22"/>
          <w:szCs w:val="22"/>
          <w:lang w:eastAsia="en-GB"/>
        </w:rPr>
      </w:pPr>
      <w:r>
        <w:t>9.1.1</w:t>
      </w:r>
      <w:r>
        <w:rPr>
          <w:rFonts w:asciiTheme="minorHAnsi" w:eastAsiaTheme="minorEastAsia" w:hAnsiTheme="minorHAnsi" w:cstheme="minorBidi"/>
          <w:sz w:val="22"/>
          <w:szCs w:val="22"/>
          <w:lang w:eastAsia="en-GB"/>
        </w:rPr>
        <w:tab/>
      </w:r>
      <w:r>
        <w:t>Unicast streaming</w:t>
      </w:r>
      <w:r>
        <w:tab/>
      </w:r>
      <w:r>
        <w:fldChar w:fldCharType="begin"/>
      </w:r>
      <w:r>
        <w:instrText xml:space="preserve"> PAGEREF _Toc453071616 \h </w:instrText>
      </w:r>
      <w:r>
        <w:fldChar w:fldCharType="separate"/>
      </w:r>
      <w:r>
        <w:t>56</w:t>
      </w:r>
      <w:r>
        <w:fldChar w:fldCharType="end"/>
      </w:r>
    </w:p>
    <w:p w14:paraId="3D5F5B4A" w14:textId="77777777" w:rsidR="00E77C28" w:rsidRDefault="00E77C28">
      <w:pPr>
        <w:pStyle w:val="TOC4"/>
        <w:rPr>
          <w:rFonts w:asciiTheme="minorHAnsi" w:eastAsiaTheme="minorEastAsia" w:hAnsiTheme="minorHAnsi" w:cstheme="minorBidi"/>
          <w:sz w:val="22"/>
          <w:szCs w:val="22"/>
          <w:lang w:eastAsia="en-GB"/>
        </w:rPr>
      </w:pPr>
      <w:r>
        <w:t>9.1.1.1</w:t>
      </w:r>
      <w:r>
        <w:rPr>
          <w:rFonts w:asciiTheme="minorHAnsi" w:eastAsiaTheme="minorEastAsia" w:hAnsiTheme="minorHAnsi" w:cstheme="minorBidi"/>
          <w:sz w:val="22"/>
          <w:szCs w:val="22"/>
          <w:lang w:eastAsia="en-GB"/>
        </w:rPr>
        <w:tab/>
      </w:r>
      <w:r>
        <w:t>General streaming requirements</w:t>
      </w:r>
      <w:r>
        <w:tab/>
      </w:r>
      <w:r>
        <w:fldChar w:fldCharType="begin"/>
      </w:r>
      <w:r>
        <w:instrText xml:space="preserve"> PAGEREF _Toc453071617 \h </w:instrText>
      </w:r>
      <w:r>
        <w:fldChar w:fldCharType="separate"/>
      </w:r>
      <w:r>
        <w:t>56</w:t>
      </w:r>
      <w:r>
        <w:fldChar w:fldCharType="end"/>
      </w:r>
    </w:p>
    <w:p w14:paraId="0E3DFC34" w14:textId="77777777" w:rsidR="00E77C28" w:rsidRDefault="00E77C28">
      <w:pPr>
        <w:pStyle w:val="TOC4"/>
        <w:rPr>
          <w:rFonts w:asciiTheme="minorHAnsi" w:eastAsiaTheme="minorEastAsia" w:hAnsiTheme="minorHAnsi" w:cstheme="minorBidi"/>
          <w:sz w:val="22"/>
          <w:szCs w:val="22"/>
          <w:lang w:eastAsia="en-GB"/>
        </w:rPr>
      </w:pPr>
      <w:r>
        <w:t>9.1.1.2</w:t>
      </w:r>
      <w:r>
        <w:rPr>
          <w:rFonts w:asciiTheme="minorHAnsi" w:eastAsiaTheme="minorEastAsia" w:hAnsiTheme="minorHAnsi" w:cstheme="minorBidi"/>
          <w:sz w:val="22"/>
          <w:szCs w:val="22"/>
          <w:lang w:eastAsia="en-GB"/>
        </w:rPr>
        <w:tab/>
      </w:r>
      <w:r>
        <w:t>HTTP streaming</w:t>
      </w:r>
      <w:r>
        <w:tab/>
      </w:r>
      <w:r>
        <w:fldChar w:fldCharType="begin"/>
      </w:r>
      <w:r>
        <w:instrText xml:space="preserve"> PAGEREF _Toc453071618 \h </w:instrText>
      </w:r>
      <w:r>
        <w:fldChar w:fldCharType="separate"/>
      </w:r>
      <w:r>
        <w:t>56</w:t>
      </w:r>
      <w:r>
        <w:fldChar w:fldCharType="end"/>
      </w:r>
    </w:p>
    <w:p w14:paraId="7B0113F4" w14:textId="77777777" w:rsidR="00E77C28" w:rsidRDefault="00E77C28">
      <w:pPr>
        <w:pStyle w:val="TOC3"/>
        <w:rPr>
          <w:rFonts w:asciiTheme="minorHAnsi" w:eastAsiaTheme="minorEastAsia" w:hAnsiTheme="minorHAnsi" w:cstheme="minorBidi"/>
          <w:sz w:val="22"/>
          <w:szCs w:val="22"/>
          <w:lang w:eastAsia="en-GB"/>
        </w:rPr>
      </w:pPr>
      <w:r>
        <w:t>9.1.2</w:t>
      </w:r>
      <w:r>
        <w:rPr>
          <w:rFonts w:asciiTheme="minorHAnsi" w:eastAsiaTheme="minorEastAsia" w:hAnsiTheme="minorHAnsi" w:cstheme="minorBidi"/>
          <w:sz w:val="22"/>
          <w:szCs w:val="22"/>
          <w:lang w:eastAsia="en-GB"/>
        </w:rPr>
        <w:tab/>
      </w:r>
      <w:r>
        <w:t>Unicast content download</w:t>
      </w:r>
      <w:r>
        <w:tab/>
      </w:r>
      <w:r>
        <w:fldChar w:fldCharType="begin"/>
      </w:r>
      <w:r>
        <w:instrText xml:space="preserve"> PAGEREF _Toc453071619 \h </w:instrText>
      </w:r>
      <w:r>
        <w:fldChar w:fldCharType="separate"/>
      </w:r>
      <w:r>
        <w:t>56</w:t>
      </w:r>
      <w:r>
        <w:fldChar w:fldCharType="end"/>
      </w:r>
    </w:p>
    <w:p w14:paraId="73677944" w14:textId="77777777" w:rsidR="00E77C28" w:rsidRDefault="00E77C28">
      <w:pPr>
        <w:pStyle w:val="TOC3"/>
        <w:rPr>
          <w:rFonts w:asciiTheme="minorHAnsi" w:eastAsiaTheme="minorEastAsia" w:hAnsiTheme="minorHAnsi" w:cstheme="minorBidi"/>
          <w:sz w:val="22"/>
          <w:szCs w:val="22"/>
          <w:lang w:eastAsia="en-GB"/>
        </w:rPr>
      </w:pPr>
      <w:r>
        <w:t>9.1.3</w:t>
      </w:r>
      <w:r>
        <w:rPr>
          <w:rFonts w:asciiTheme="minorHAnsi" w:eastAsiaTheme="minorEastAsia" w:hAnsiTheme="minorHAnsi" w:cstheme="minorBidi"/>
          <w:sz w:val="22"/>
          <w:szCs w:val="22"/>
          <w:lang w:eastAsia="en-GB"/>
        </w:rPr>
        <w:tab/>
      </w:r>
      <w:r>
        <w:t>Seek accuracy</w:t>
      </w:r>
      <w:r>
        <w:tab/>
      </w:r>
      <w:r>
        <w:fldChar w:fldCharType="begin"/>
      </w:r>
      <w:r>
        <w:instrText xml:space="preserve"> PAGEREF _Toc453071620 \h </w:instrText>
      </w:r>
      <w:r>
        <w:fldChar w:fldCharType="separate"/>
      </w:r>
      <w:r>
        <w:t>57</w:t>
      </w:r>
      <w:r>
        <w:fldChar w:fldCharType="end"/>
      </w:r>
    </w:p>
    <w:p w14:paraId="63A408D5" w14:textId="77777777" w:rsidR="00E77C28" w:rsidRDefault="00E77C28">
      <w:pPr>
        <w:pStyle w:val="TOC2"/>
        <w:rPr>
          <w:rFonts w:asciiTheme="minorHAnsi" w:eastAsiaTheme="minorEastAsia" w:hAnsiTheme="minorHAnsi" w:cstheme="minorBidi"/>
          <w:sz w:val="22"/>
          <w:szCs w:val="22"/>
          <w:lang w:eastAsia="en-GB"/>
        </w:rPr>
      </w:pPr>
      <w:r>
        <w:t>9.2</w:t>
      </w:r>
      <w:r>
        <w:rPr>
          <w:rFonts w:asciiTheme="minorHAnsi" w:eastAsiaTheme="minorEastAsia" w:hAnsiTheme="minorHAnsi" w:cstheme="minorBidi"/>
          <w:sz w:val="22"/>
          <w:szCs w:val="22"/>
          <w:lang w:eastAsia="en-GB"/>
        </w:rPr>
        <w:tab/>
      </w:r>
      <w:r>
        <w:t>URLs</w:t>
      </w:r>
      <w:r>
        <w:tab/>
      </w:r>
      <w:r>
        <w:fldChar w:fldCharType="begin"/>
      </w:r>
      <w:r>
        <w:instrText xml:space="preserve"> PAGEREF _Toc453071621 \h </w:instrText>
      </w:r>
      <w:r>
        <w:fldChar w:fldCharType="separate"/>
      </w:r>
      <w:r>
        <w:t>58</w:t>
      </w:r>
      <w:r>
        <w:fldChar w:fldCharType="end"/>
      </w:r>
    </w:p>
    <w:p w14:paraId="26F3B935" w14:textId="77777777" w:rsidR="00E77C28" w:rsidRDefault="00E77C28">
      <w:pPr>
        <w:pStyle w:val="TOC2"/>
        <w:rPr>
          <w:rFonts w:asciiTheme="minorHAnsi" w:eastAsiaTheme="minorEastAsia" w:hAnsiTheme="minorHAnsi" w:cstheme="minorBidi"/>
          <w:sz w:val="22"/>
          <w:szCs w:val="22"/>
          <w:lang w:eastAsia="en-GB"/>
        </w:rPr>
      </w:pPr>
      <w:r>
        <w:t>9.3</w:t>
      </w:r>
      <w:r>
        <w:rPr>
          <w:rFonts w:asciiTheme="minorHAnsi" w:eastAsiaTheme="minorEastAsia" w:hAnsiTheme="minorHAnsi" w:cstheme="minorBidi"/>
          <w:sz w:val="22"/>
          <w:szCs w:val="22"/>
          <w:lang w:eastAsia="en-GB"/>
        </w:rPr>
        <w:tab/>
      </w:r>
      <w:r>
        <w:t>Other file formats</w:t>
      </w:r>
      <w:r>
        <w:tab/>
      </w:r>
      <w:r>
        <w:fldChar w:fldCharType="begin"/>
      </w:r>
      <w:r>
        <w:instrText xml:space="preserve"> PAGEREF _Toc453071622 \h </w:instrText>
      </w:r>
      <w:r>
        <w:fldChar w:fldCharType="separate"/>
      </w:r>
      <w:r>
        <w:t>59</w:t>
      </w:r>
      <w:r>
        <w:fldChar w:fldCharType="end"/>
      </w:r>
    </w:p>
    <w:p w14:paraId="6F14FA52" w14:textId="77777777" w:rsidR="00E77C28" w:rsidRDefault="00E77C28">
      <w:pPr>
        <w:pStyle w:val="TOC3"/>
        <w:rPr>
          <w:rFonts w:asciiTheme="minorHAnsi" w:eastAsiaTheme="minorEastAsia" w:hAnsiTheme="minorHAnsi" w:cstheme="minorBidi"/>
          <w:sz w:val="22"/>
          <w:szCs w:val="22"/>
          <w:lang w:eastAsia="en-GB"/>
        </w:rPr>
      </w:pPr>
      <w:r>
        <w:t>9.3.1</w:t>
      </w:r>
      <w:r>
        <w:rPr>
          <w:rFonts w:asciiTheme="minorHAnsi" w:eastAsiaTheme="minorEastAsia" w:hAnsiTheme="minorHAnsi" w:cstheme="minorBidi"/>
          <w:sz w:val="22"/>
          <w:szCs w:val="22"/>
          <w:lang w:eastAsia="en-GB"/>
        </w:rPr>
        <w:tab/>
      </w:r>
      <w:r>
        <w:t>Stream event</w:t>
      </w:r>
      <w:r>
        <w:tab/>
      </w:r>
      <w:r>
        <w:fldChar w:fldCharType="begin"/>
      </w:r>
      <w:r>
        <w:instrText xml:space="preserve"> PAGEREF _Toc453071623 \h </w:instrText>
      </w:r>
      <w:r>
        <w:fldChar w:fldCharType="separate"/>
      </w:r>
      <w:r>
        <w:t>59</w:t>
      </w:r>
      <w:r>
        <w:fldChar w:fldCharType="end"/>
      </w:r>
    </w:p>
    <w:p w14:paraId="12D4145A" w14:textId="77777777" w:rsidR="00E77C28" w:rsidRDefault="00E77C28">
      <w:pPr>
        <w:pStyle w:val="TOC2"/>
        <w:rPr>
          <w:rFonts w:asciiTheme="minorHAnsi" w:eastAsiaTheme="minorEastAsia" w:hAnsiTheme="minorHAnsi" w:cstheme="minorBidi"/>
          <w:sz w:val="22"/>
          <w:szCs w:val="22"/>
          <w:lang w:eastAsia="en-GB"/>
        </w:rPr>
      </w:pPr>
      <w:r>
        <w:t>9.4</w:t>
      </w:r>
      <w:r>
        <w:rPr>
          <w:rFonts w:asciiTheme="minorHAnsi" w:eastAsiaTheme="minorEastAsia" w:hAnsiTheme="minorHAnsi" w:cstheme="minorBidi"/>
          <w:sz w:val="22"/>
          <w:szCs w:val="22"/>
          <w:lang w:eastAsia="en-GB"/>
        </w:rPr>
        <w:tab/>
      </w:r>
      <w:r>
        <w:t>Presentation of adaptive bitrate content</w:t>
      </w:r>
      <w:r>
        <w:tab/>
      </w:r>
      <w:r>
        <w:fldChar w:fldCharType="begin"/>
      </w:r>
      <w:r>
        <w:instrText xml:space="preserve"> PAGEREF _Toc453071624 \h </w:instrText>
      </w:r>
      <w:r>
        <w:fldChar w:fldCharType="separate"/>
      </w:r>
      <w:r>
        <w:t>59</w:t>
      </w:r>
      <w:r>
        <w:fldChar w:fldCharType="end"/>
      </w:r>
    </w:p>
    <w:p w14:paraId="6D1D7E36" w14:textId="77777777" w:rsidR="00E77C28" w:rsidRDefault="00E77C28">
      <w:pPr>
        <w:pStyle w:val="TOC1"/>
        <w:rPr>
          <w:rFonts w:asciiTheme="minorHAnsi" w:eastAsiaTheme="minorEastAsia" w:hAnsiTheme="minorHAnsi" w:cstheme="minorBidi"/>
          <w:szCs w:val="22"/>
          <w:lang w:eastAsia="en-GB"/>
        </w:rPr>
      </w:pPr>
      <w:r>
        <w:t>10</w:t>
      </w:r>
      <w:r>
        <w:rPr>
          <w:rFonts w:asciiTheme="minorHAnsi" w:eastAsiaTheme="minorEastAsia" w:hAnsiTheme="minorHAnsi" w:cstheme="minorBidi"/>
          <w:szCs w:val="22"/>
          <w:lang w:eastAsia="en-GB"/>
        </w:rPr>
        <w:tab/>
      </w:r>
      <w:r>
        <w:t>Capabilities</w:t>
      </w:r>
      <w:r>
        <w:tab/>
      </w:r>
      <w:r>
        <w:fldChar w:fldCharType="begin"/>
      </w:r>
      <w:r>
        <w:instrText xml:space="preserve"> PAGEREF _Toc453071625 \h </w:instrText>
      </w:r>
      <w:r>
        <w:fldChar w:fldCharType="separate"/>
      </w:r>
      <w:r>
        <w:t>60</w:t>
      </w:r>
      <w:r>
        <w:fldChar w:fldCharType="end"/>
      </w:r>
    </w:p>
    <w:p w14:paraId="1F7FBC54" w14:textId="77777777" w:rsidR="00E77C28" w:rsidRDefault="00E77C28">
      <w:pPr>
        <w:pStyle w:val="TOC2"/>
        <w:rPr>
          <w:rFonts w:asciiTheme="minorHAnsi" w:eastAsiaTheme="minorEastAsia" w:hAnsiTheme="minorHAnsi" w:cstheme="minorBidi"/>
          <w:sz w:val="22"/>
          <w:szCs w:val="22"/>
          <w:lang w:eastAsia="en-GB"/>
        </w:rPr>
      </w:pPr>
      <w:r>
        <w:t>10.1</w:t>
      </w:r>
      <w:r>
        <w:rPr>
          <w:rFonts w:asciiTheme="minorHAnsi" w:eastAsiaTheme="minorEastAsia" w:hAnsiTheme="minorHAnsi" w:cstheme="minorBidi"/>
          <w:sz w:val="22"/>
          <w:szCs w:val="22"/>
          <w:lang w:eastAsia="en-GB"/>
        </w:rPr>
        <w:tab/>
      </w:r>
      <w:r>
        <w:t>Display model</w:t>
      </w:r>
      <w:r>
        <w:tab/>
      </w:r>
      <w:r>
        <w:fldChar w:fldCharType="begin"/>
      </w:r>
      <w:r>
        <w:instrText xml:space="preserve"> PAGEREF _Toc453071626 \h </w:instrText>
      </w:r>
      <w:r>
        <w:fldChar w:fldCharType="separate"/>
      </w:r>
      <w:r>
        <w:t>60</w:t>
      </w:r>
      <w:r>
        <w:fldChar w:fldCharType="end"/>
      </w:r>
    </w:p>
    <w:p w14:paraId="0268ACC6" w14:textId="77777777" w:rsidR="00E77C28" w:rsidRDefault="00E77C28">
      <w:pPr>
        <w:pStyle w:val="TOC2"/>
        <w:rPr>
          <w:rFonts w:asciiTheme="minorHAnsi" w:eastAsiaTheme="minorEastAsia" w:hAnsiTheme="minorHAnsi" w:cstheme="minorBidi"/>
          <w:sz w:val="22"/>
          <w:szCs w:val="22"/>
          <w:lang w:eastAsia="en-GB"/>
        </w:rPr>
      </w:pPr>
      <w:r>
        <w:t>10.2</w:t>
      </w:r>
      <w:r>
        <w:rPr>
          <w:rFonts w:asciiTheme="minorHAnsi" w:eastAsiaTheme="minorEastAsia" w:hAnsiTheme="minorHAnsi" w:cstheme="minorBidi"/>
          <w:sz w:val="22"/>
          <w:szCs w:val="22"/>
          <w:lang w:eastAsia="en-GB"/>
        </w:rPr>
        <w:tab/>
      </w:r>
      <w:r>
        <w:t>Terminal capabilities and functions</w:t>
      </w:r>
      <w:r>
        <w:tab/>
      </w:r>
      <w:r>
        <w:fldChar w:fldCharType="begin"/>
      </w:r>
      <w:r>
        <w:instrText xml:space="preserve"> PAGEREF _Toc453071627 \h </w:instrText>
      </w:r>
      <w:r>
        <w:fldChar w:fldCharType="separate"/>
      </w:r>
      <w:r>
        <w:t>60</w:t>
      </w:r>
      <w:r>
        <w:fldChar w:fldCharType="end"/>
      </w:r>
    </w:p>
    <w:p w14:paraId="04B8DBA2" w14:textId="77777777" w:rsidR="00E77C28" w:rsidRDefault="00E77C28">
      <w:pPr>
        <w:pStyle w:val="TOC3"/>
        <w:rPr>
          <w:rFonts w:asciiTheme="minorHAnsi" w:eastAsiaTheme="minorEastAsia" w:hAnsiTheme="minorHAnsi" w:cstheme="minorBidi"/>
          <w:sz w:val="22"/>
          <w:szCs w:val="22"/>
          <w:lang w:eastAsia="en-GB"/>
        </w:rPr>
      </w:pPr>
      <w:r>
        <w:t>10.2.1</w:t>
      </w:r>
      <w:r>
        <w:rPr>
          <w:rFonts w:asciiTheme="minorHAnsi" w:eastAsiaTheme="minorEastAsia" w:hAnsiTheme="minorHAnsi" w:cstheme="minorBidi"/>
          <w:sz w:val="22"/>
          <w:szCs w:val="22"/>
          <w:lang w:eastAsia="en-GB"/>
        </w:rPr>
        <w:tab/>
      </w:r>
      <w:r>
        <w:t>Minimum terminal capabilities</w:t>
      </w:r>
      <w:r>
        <w:tab/>
      </w:r>
      <w:r>
        <w:fldChar w:fldCharType="begin"/>
      </w:r>
      <w:r>
        <w:instrText xml:space="preserve"> PAGEREF _Toc453071628 \h </w:instrText>
      </w:r>
      <w:r>
        <w:fldChar w:fldCharType="separate"/>
      </w:r>
      <w:r>
        <w:t>60</w:t>
      </w:r>
      <w:r>
        <w:fldChar w:fldCharType="end"/>
      </w:r>
    </w:p>
    <w:p w14:paraId="42CE9611" w14:textId="77777777" w:rsidR="00E77C28" w:rsidRDefault="00E77C28">
      <w:pPr>
        <w:pStyle w:val="TOC3"/>
        <w:rPr>
          <w:rFonts w:asciiTheme="minorHAnsi" w:eastAsiaTheme="minorEastAsia" w:hAnsiTheme="minorHAnsi" w:cstheme="minorBidi"/>
          <w:sz w:val="22"/>
          <w:szCs w:val="22"/>
          <w:lang w:eastAsia="en-GB"/>
        </w:rPr>
      </w:pPr>
      <w:r>
        <w:t>10.2.2</w:t>
      </w:r>
      <w:r>
        <w:rPr>
          <w:rFonts w:asciiTheme="minorHAnsi" w:eastAsiaTheme="minorEastAsia" w:hAnsiTheme="minorHAnsi" w:cstheme="minorBidi"/>
          <w:sz w:val="22"/>
          <w:szCs w:val="22"/>
          <w:lang w:eastAsia="en-GB"/>
        </w:rPr>
        <w:tab/>
      </w:r>
      <w:r>
        <w:t>User input</w:t>
      </w:r>
      <w:r>
        <w:tab/>
      </w:r>
      <w:r>
        <w:fldChar w:fldCharType="begin"/>
      </w:r>
      <w:r>
        <w:instrText xml:space="preserve"> PAGEREF _Toc453071629 \h </w:instrText>
      </w:r>
      <w:r>
        <w:fldChar w:fldCharType="separate"/>
      </w:r>
      <w:r>
        <w:t>63</w:t>
      </w:r>
      <w:r>
        <w:fldChar w:fldCharType="end"/>
      </w:r>
    </w:p>
    <w:p w14:paraId="0A5FEE33" w14:textId="77777777" w:rsidR="00E77C28" w:rsidRDefault="00E77C28">
      <w:pPr>
        <w:pStyle w:val="TOC3"/>
        <w:rPr>
          <w:rFonts w:asciiTheme="minorHAnsi" w:eastAsiaTheme="minorEastAsia" w:hAnsiTheme="minorHAnsi" w:cstheme="minorBidi"/>
          <w:sz w:val="22"/>
          <w:szCs w:val="22"/>
          <w:lang w:eastAsia="en-GB"/>
        </w:rPr>
      </w:pPr>
      <w:r>
        <w:t>10.2.3</w:t>
      </w:r>
      <w:r>
        <w:rPr>
          <w:rFonts w:asciiTheme="minorHAnsi" w:eastAsiaTheme="minorEastAsia" w:hAnsiTheme="minorHAnsi" w:cstheme="minorBidi"/>
          <w:sz w:val="22"/>
          <w:szCs w:val="22"/>
          <w:lang w:eastAsia="en-GB"/>
        </w:rPr>
        <w:tab/>
      </w:r>
      <w:r>
        <w:t>Terminal functions</w:t>
      </w:r>
      <w:r>
        <w:tab/>
      </w:r>
      <w:r>
        <w:fldChar w:fldCharType="begin"/>
      </w:r>
      <w:r>
        <w:instrText xml:space="preserve"> PAGEREF _Toc453071630 \h </w:instrText>
      </w:r>
      <w:r>
        <w:fldChar w:fldCharType="separate"/>
      </w:r>
      <w:r>
        <w:t>64</w:t>
      </w:r>
      <w:r>
        <w:fldChar w:fldCharType="end"/>
      </w:r>
    </w:p>
    <w:p w14:paraId="1D41D187" w14:textId="77777777" w:rsidR="00E77C28" w:rsidRDefault="00E77C28">
      <w:pPr>
        <w:pStyle w:val="TOC4"/>
        <w:rPr>
          <w:rFonts w:asciiTheme="minorHAnsi" w:eastAsiaTheme="minorEastAsia" w:hAnsiTheme="minorHAnsi" w:cstheme="minorBidi"/>
          <w:sz w:val="22"/>
          <w:szCs w:val="22"/>
          <w:lang w:eastAsia="en-GB"/>
        </w:rPr>
      </w:pPr>
      <w:r>
        <w:t>10.2.3.1</w:t>
      </w:r>
      <w:r>
        <w:rPr>
          <w:rFonts w:asciiTheme="minorHAnsi" w:eastAsiaTheme="minorEastAsia" w:hAnsiTheme="minorHAnsi" w:cstheme="minorBidi"/>
          <w:sz w:val="22"/>
          <w:szCs w:val="22"/>
          <w:lang w:eastAsia="en-GB"/>
        </w:rPr>
        <w:tab/>
      </w:r>
      <w:r>
        <w:t>Favourites and bookmarks</w:t>
      </w:r>
      <w:r>
        <w:tab/>
      </w:r>
      <w:r>
        <w:fldChar w:fldCharType="begin"/>
      </w:r>
      <w:r>
        <w:instrText xml:space="preserve"> PAGEREF _Toc453071631 \h </w:instrText>
      </w:r>
      <w:r>
        <w:fldChar w:fldCharType="separate"/>
      </w:r>
      <w:r>
        <w:t>64</w:t>
      </w:r>
      <w:r>
        <w:fldChar w:fldCharType="end"/>
      </w:r>
    </w:p>
    <w:p w14:paraId="010FE7F6" w14:textId="77777777" w:rsidR="00E77C28" w:rsidRDefault="00E77C28">
      <w:pPr>
        <w:pStyle w:val="TOC4"/>
        <w:rPr>
          <w:rFonts w:asciiTheme="minorHAnsi" w:eastAsiaTheme="minorEastAsia" w:hAnsiTheme="minorHAnsi" w:cstheme="minorBidi"/>
          <w:sz w:val="22"/>
          <w:szCs w:val="22"/>
          <w:lang w:eastAsia="en-GB"/>
        </w:rPr>
      </w:pPr>
      <w:r>
        <w:t>10.2.3.2</w:t>
      </w:r>
      <w:r>
        <w:rPr>
          <w:rFonts w:asciiTheme="minorHAnsi" w:eastAsiaTheme="minorEastAsia" w:hAnsiTheme="minorHAnsi" w:cstheme="minorBidi"/>
          <w:sz w:val="22"/>
          <w:szCs w:val="22"/>
          <w:lang w:eastAsia="en-GB"/>
        </w:rPr>
        <w:tab/>
      </w:r>
      <w:r>
        <w:t>Streaming and Download</w:t>
      </w:r>
      <w:r>
        <w:tab/>
      </w:r>
      <w:r>
        <w:fldChar w:fldCharType="begin"/>
      </w:r>
      <w:r>
        <w:instrText xml:space="preserve"> PAGEREF _Toc453071632 \h </w:instrText>
      </w:r>
      <w:r>
        <w:fldChar w:fldCharType="separate"/>
      </w:r>
      <w:r>
        <w:t>65</w:t>
      </w:r>
      <w:r>
        <w:fldChar w:fldCharType="end"/>
      </w:r>
    </w:p>
    <w:p w14:paraId="5A427985" w14:textId="77777777" w:rsidR="00E77C28" w:rsidRDefault="00E77C28">
      <w:pPr>
        <w:pStyle w:val="TOC4"/>
        <w:rPr>
          <w:rFonts w:asciiTheme="minorHAnsi" w:eastAsiaTheme="minorEastAsia" w:hAnsiTheme="minorHAnsi" w:cstheme="minorBidi"/>
          <w:sz w:val="22"/>
          <w:szCs w:val="22"/>
          <w:lang w:eastAsia="en-GB"/>
        </w:rPr>
      </w:pPr>
      <w:r>
        <w:t>10.2.3.3</w:t>
      </w:r>
      <w:r>
        <w:rPr>
          <w:rFonts w:asciiTheme="minorHAnsi" w:eastAsiaTheme="minorEastAsia" w:hAnsiTheme="minorHAnsi" w:cstheme="minorBidi"/>
          <w:sz w:val="22"/>
          <w:szCs w:val="22"/>
          <w:lang w:eastAsia="en-GB"/>
        </w:rPr>
        <w:tab/>
      </w:r>
      <w:r>
        <w:t>PVR</w:t>
      </w:r>
      <w:r>
        <w:tab/>
      </w:r>
      <w:r>
        <w:fldChar w:fldCharType="begin"/>
      </w:r>
      <w:r>
        <w:instrText xml:space="preserve"> PAGEREF _Toc453071633 \h </w:instrText>
      </w:r>
      <w:r>
        <w:fldChar w:fldCharType="separate"/>
      </w:r>
      <w:r>
        <w:t>65</w:t>
      </w:r>
      <w:r>
        <w:fldChar w:fldCharType="end"/>
      </w:r>
    </w:p>
    <w:p w14:paraId="433CC327" w14:textId="77777777" w:rsidR="00E77C28" w:rsidRDefault="00E77C28">
      <w:pPr>
        <w:pStyle w:val="TOC3"/>
        <w:rPr>
          <w:rFonts w:asciiTheme="minorHAnsi" w:eastAsiaTheme="minorEastAsia" w:hAnsiTheme="minorHAnsi" w:cstheme="minorBidi"/>
          <w:sz w:val="22"/>
          <w:szCs w:val="22"/>
          <w:lang w:eastAsia="en-GB"/>
        </w:rPr>
      </w:pPr>
      <w:r>
        <w:lastRenderedPageBreak/>
        <w:t>10.2.4</w:t>
      </w:r>
      <w:r>
        <w:rPr>
          <w:rFonts w:asciiTheme="minorHAnsi" w:eastAsiaTheme="minorEastAsia" w:hAnsiTheme="minorHAnsi" w:cstheme="minorBidi"/>
          <w:sz w:val="22"/>
          <w:szCs w:val="22"/>
          <w:lang w:eastAsia="en-GB"/>
        </w:rPr>
        <w:tab/>
      </w:r>
      <w:r>
        <w:t>Hybrid Broadcast Broadband TV reported capabilities and option strings</w:t>
      </w:r>
      <w:r>
        <w:tab/>
      </w:r>
      <w:r>
        <w:fldChar w:fldCharType="begin"/>
      </w:r>
      <w:r>
        <w:instrText xml:space="preserve"> PAGEREF _Toc453071634 \h </w:instrText>
      </w:r>
      <w:r>
        <w:fldChar w:fldCharType="separate"/>
      </w:r>
      <w:r>
        <w:t>65</w:t>
      </w:r>
      <w:r>
        <w:fldChar w:fldCharType="end"/>
      </w:r>
    </w:p>
    <w:p w14:paraId="0D177A53" w14:textId="77777777" w:rsidR="00E77C28" w:rsidRDefault="00E77C28">
      <w:pPr>
        <w:pStyle w:val="TOC3"/>
        <w:rPr>
          <w:rFonts w:asciiTheme="minorHAnsi" w:eastAsiaTheme="minorEastAsia" w:hAnsiTheme="minorHAnsi" w:cstheme="minorBidi"/>
          <w:sz w:val="22"/>
          <w:szCs w:val="22"/>
          <w:lang w:eastAsia="en-GB"/>
        </w:rPr>
      </w:pPr>
      <w:r>
        <w:t>10.2.5</w:t>
      </w:r>
      <w:r>
        <w:rPr>
          <w:rFonts w:asciiTheme="minorHAnsi" w:eastAsiaTheme="minorEastAsia" w:hAnsiTheme="minorHAnsi" w:cstheme="minorBidi"/>
          <w:sz w:val="22"/>
          <w:szCs w:val="22"/>
          <w:lang w:eastAsia="en-GB"/>
        </w:rPr>
        <w:tab/>
      </w:r>
      <w:r>
        <w:t>Void</w:t>
      </w:r>
      <w:r>
        <w:tab/>
      </w:r>
      <w:r>
        <w:fldChar w:fldCharType="begin"/>
      </w:r>
      <w:r>
        <w:instrText xml:space="preserve"> PAGEREF _Toc453071635 \h </w:instrText>
      </w:r>
      <w:r>
        <w:fldChar w:fldCharType="separate"/>
      </w:r>
      <w:r>
        <w:t>66</w:t>
      </w:r>
      <w:r>
        <w:fldChar w:fldCharType="end"/>
      </w:r>
    </w:p>
    <w:p w14:paraId="58BC7CBF" w14:textId="77777777" w:rsidR="00E77C28" w:rsidRDefault="00E77C28">
      <w:pPr>
        <w:pStyle w:val="TOC3"/>
        <w:rPr>
          <w:rFonts w:asciiTheme="minorHAnsi" w:eastAsiaTheme="minorEastAsia" w:hAnsiTheme="minorHAnsi" w:cstheme="minorBidi"/>
          <w:sz w:val="22"/>
          <w:szCs w:val="22"/>
          <w:lang w:eastAsia="en-GB"/>
        </w:rPr>
      </w:pPr>
      <w:r>
        <w:t>10.2.6</w:t>
      </w:r>
      <w:r>
        <w:rPr>
          <w:rFonts w:asciiTheme="minorHAnsi" w:eastAsiaTheme="minorEastAsia" w:hAnsiTheme="minorHAnsi" w:cstheme="minorBidi"/>
          <w:sz w:val="22"/>
          <w:szCs w:val="22"/>
          <w:lang w:eastAsia="en-GB"/>
        </w:rPr>
        <w:tab/>
      </w:r>
      <w:r>
        <w:t>Parental Access Control</w:t>
      </w:r>
      <w:r>
        <w:tab/>
      </w:r>
      <w:r>
        <w:fldChar w:fldCharType="begin"/>
      </w:r>
      <w:r>
        <w:instrText xml:space="preserve"> PAGEREF _Toc453071636 \h </w:instrText>
      </w:r>
      <w:r>
        <w:fldChar w:fldCharType="separate"/>
      </w:r>
      <w:r>
        <w:t>66</w:t>
      </w:r>
      <w:r>
        <w:fldChar w:fldCharType="end"/>
      </w:r>
    </w:p>
    <w:p w14:paraId="520A86E0" w14:textId="77777777" w:rsidR="00E77C28" w:rsidRDefault="00E77C28">
      <w:pPr>
        <w:pStyle w:val="TOC4"/>
        <w:rPr>
          <w:rFonts w:asciiTheme="minorHAnsi" w:eastAsiaTheme="minorEastAsia" w:hAnsiTheme="minorHAnsi" w:cstheme="minorBidi"/>
          <w:sz w:val="22"/>
          <w:szCs w:val="22"/>
          <w:lang w:eastAsia="en-GB"/>
        </w:rPr>
      </w:pPr>
      <w:r>
        <w:t>10.2.6.1</w:t>
      </w:r>
      <w:r>
        <w:rPr>
          <w:rFonts w:asciiTheme="minorHAnsi" w:eastAsiaTheme="minorEastAsia" w:hAnsiTheme="minorHAnsi" w:cstheme="minorBidi"/>
          <w:sz w:val="22"/>
          <w:szCs w:val="22"/>
          <w:lang w:eastAsia="en-GB"/>
        </w:rPr>
        <w:tab/>
      </w:r>
      <w:r>
        <w:t>Broadcast channel</w:t>
      </w:r>
      <w:r>
        <w:tab/>
      </w:r>
      <w:r>
        <w:fldChar w:fldCharType="begin"/>
      </w:r>
      <w:r>
        <w:instrText xml:space="preserve"> PAGEREF _Toc453071637 \h </w:instrText>
      </w:r>
      <w:r>
        <w:fldChar w:fldCharType="separate"/>
      </w:r>
      <w:r>
        <w:t>66</w:t>
      </w:r>
      <w:r>
        <w:fldChar w:fldCharType="end"/>
      </w:r>
    </w:p>
    <w:p w14:paraId="78E510E5" w14:textId="77777777" w:rsidR="00E77C28" w:rsidRDefault="00E77C28">
      <w:pPr>
        <w:pStyle w:val="TOC4"/>
        <w:rPr>
          <w:rFonts w:asciiTheme="minorHAnsi" w:eastAsiaTheme="minorEastAsia" w:hAnsiTheme="minorHAnsi" w:cstheme="minorBidi"/>
          <w:sz w:val="22"/>
          <w:szCs w:val="22"/>
          <w:lang w:eastAsia="en-GB"/>
        </w:rPr>
      </w:pPr>
      <w:r>
        <w:t>10.2.6.2</w:t>
      </w:r>
      <w:r>
        <w:rPr>
          <w:rFonts w:asciiTheme="minorHAnsi" w:eastAsiaTheme="minorEastAsia" w:hAnsiTheme="minorHAnsi" w:cstheme="minorBidi"/>
          <w:sz w:val="22"/>
          <w:szCs w:val="22"/>
          <w:lang w:eastAsia="en-GB"/>
        </w:rPr>
        <w:tab/>
      </w:r>
      <w:r>
        <w:t>Streaming on-demand content</w:t>
      </w:r>
      <w:r>
        <w:tab/>
      </w:r>
      <w:r>
        <w:fldChar w:fldCharType="begin"/>
      </w:r>
      <w:r>
        <w:instrText xml:space="preserve"> PAGEREF _Toc453071638 \h </w:instrText>
      </w:r>
      <w:r>
        <w:fldChar w:fldCharType="separate"/>
      </w:r>
      <w:r>
        <w:t>67</w:t>
      </w:r>
      <w:r>
        <w:fldChar w:fldCharType="end"/>
      </w:r>
    </w:p>
    <w:p w14:paraId="06C61303" w14:textId="77777777" w:rsidR="00E77C28" w:rsidRDefault="00E77C28">
      <w:pPr>
        <w:pStyle w:val="TOC4"/>
        <w:rPr>
          <w:rFonts w:asciiTheme="minorHAnsi" w:eastAsiaTheme="minorEastAsia" w:hAnsiTheme="minorHAnsi" w:cstheme="minorBidi"/>
          <w:sz w:val="22"/>
          <w:szCs w:val="22"/>
          <w:lang w:eastAsia="en-GB"/>
        </w:rPr>
      </w:pPr>
      <w:r>
        <w:t>10.2.6.3</w:t>
      </w:r>
      <w:r>
        <w:rPr>
          <w:rFonts w:asciiTheme="minorHAnsi" w:eastAsiaTheme="minorEastAsia" w:hAnsiTheme="minorHAnsi" w:cstheme="minorBidi"/>
          <w:sz w:val="22"/>
          <w:szCs w:val="22"/>
          <w:lang w:eastAsia="en-GB"/>
        </w:rPr>
        <w:tab/>
      </w:r>
      <w:r>
        <w:t>Downloaded content</w:t>
      </w:r>
      <w:r>
        <w:tab/>
      </w:r>
      <w:r>
        <w:fldChar w:fldCharType="begin"/>
      </w:r>
      <w:r>
        <w:instrText xml:space="preserve"> PAGEREF _Toc453071639 \h </w:instrText>
      </w:r>
      <w:r>
        <w:fldChar w:fldCharType="separate"/>
      </w:r>
      <w:r>
        <w:t>67</w:t>
      </w:r>
      <w:r>
        <w:fldChar w:fldCharType="end"/>
      </w:r>
    </w:p>
    <w:p w14:paraId="77D40A44" w14:textId="77777777" w:rsidR="00E77C28" w:rsidRDefault="00E77C28">
      <w:pPr>
        <w:pStyle w:val="TOC4"/>
        <w:rPr>
          <w:rFonts w:asciiTheme="minorHAnsi" w:eastAsiaTheme="minorEastAsia" w:hAnsiTheme="minorHAnsi" w:cstheme="minorBidi"/>
          <w:sz w:val="22"/>
          <w:szCs w:val="22"/>
          <w:lang w:eastAsia="en-GB"/>
        </w:rPr>
      </w:pPr>
      <w:r>
        <w:t>10.2.6.4</w:t>
      </w:r>
      <w:r>
        <w:rPr>
          <w:rFonts w:asciiTheme="minorHAnsi" w:eastAsiaTheme="minorEastAsia" w:hAnsiTheme="minorHAnsi" w:cstheme="minorBidi"/>
          <w:sz w:val="22"/>
          <w:szCs w:val="22"/>
          <w:lang w:eastAsia="en-GB"/>
        </w:rPr>
        <w:tab/>
      </w:r>
      <w:r>
        <w:t>PVR</w:t>
      </w:r>
      <w:r>
        <w:tab/>
      </w:r>
      <w:r>
        <w:fldChar w:fldCharType="begin"/>
      </w:r>
      <w:r>
        <w:instrText xml:space="preserve"> PAGEREF _Toc453071640 \h </w:instrText>
      </w:r>
      <w:r>
        <w:fldChar w:fldCharType="separate"/>
      </w:r>
      <w:r>
        <w:t>67</w:t>
      </w:r>
      <w:r>
        <w:fldChar w:fldCharType="end"/>
      </w:r>
    </w:p>
    <w:p w14:paraId="1C9ACB0A" w14:textId="77777777" w:rsidR="00E77C28" w:rsidRDefault="00E77C28">
      <w:pPr>
        <w:pStyle w:val="TOC3"/>
        <w:rPr>
          <w:rFonts w:asciiTheme="minorHAnsi" w:eastAsiaTheme="minorEastAsia" w:hAnsiTheme="minorHAnsi" w:cstheme="minorBidi"/>
          <w:sz w:val="22"/>
          <w:szCs w:val="22"/>
          <w:lang w:eastAsia="en-GB"/>
        </w:rPr>
      </w:pPr>
      <w:r>
        <w:t>10.2.7</w:t>
      </w:r>
      <w:r>
        <w:rPr>
          <w:rFonts w:asciiTheme="minorHAnsi" w:eastAsiaTheme="minorEastAsia" w:hAnsiTheme="minorHAnsi" w:cstheme="minorBidi"/>
          <w:sz w:val="22"/>
          <w:szCs w:val="22"/>
          <w:lang w:eastAsia="en-GB"/>
        </w:rPr>
        <w:tab/>
      </w:r>
      <w:r>
        <w:t>Subtitles</w:t>
      </w:r>
      <w:r>
        <w:tab/>
      </w:r>
      <w:r>
        <w:fldChar w:fldCharType="begin"/>
      </w:r>
      <w:r>
        <w:instrText xml:space="preserve"> PAGEREF _Toc453071641 \h </w:instrText>
      </w:r>
      <w:r>
        <w:fldChar w:fldCharType="separate"/>
      </w:r>
      <w:r>
        <w:t>67</w:t>
      </w:r>
      <w:r>
        <w:fldChar w:fldCharType="end"/>
      </w:r>
    </w:p>
    <w:p w14:paraId="796C0DAE" w14:textId="77777777" w:rsidR="00E77C28" w:rsidRDefault="00E77C28">
      <w:pPr>
        <w:pStyle w:val="TOC3"/>
        <w:rPr>
          <w:rFonts w:asciiTheme="minorHAnsi" w:eastAsiaTheme="minorEastAsia" w:hAnsiTheme="minorHAnsi" w:cstheme="minorBidi"/>
          <w:sz w:val="22"/>
          <w:szCs w:val="22"/>
          <w:lang w:eastAsia="en-GB"/>
        </w:rPr>
      </w:pPr>
      <w:r>
        <w:t>10.2.8 Component selection by the terminal</w:t>
      </w:r>
      <w:r>
        <w:tab/>
      </w:r>
      <w:r>
        <w:fldChar w:fldCharType="begin"/>
      </w:r>
      <w:r>
        <w:instrText xml:space="preserve"> PAGEREF _Toc453071642 \h </w:instrText>
      </w:r>
      <w:r>
        <w:fldChar w:fldCharType="separate"/>
      </w:r>
      <w:r>
        <w:t>68</w:t>
      </w:r>
      <w:r>
        <w:fldChar w:fldCharType="end"/>
      </w:r>
    </w:p>
    <w:p w14:paraId="4155BE41" w14:textId="77777777" w:rsidR="00E77C28" w:rsidRDefault="00E77C28">
      <w:pPr>
        <w:pStyle w:val="TOC1"/>
        <w:rPr>
          <w:rFonts w:asciiTheme="minorHAnsi" w:eastAsiaTheme="minorEastAsia" w:hAnsiTheme="minorHAnsi" w:cstheme="minorBidi"/>
          <w:szCs w:val="22"/>
          <w:lang w:eastAsia="en-GB"/>
        </w:rPr>
      </w:pPr>
      <w:r>
        <w:t>11</w:t>
      </w:r>
      <w:r>
        <w:rPr>
          <w:rFonts w:asciiTheme="minorHAnsi" w:eastAsiaTheme="minorEastAsia" w:hAnsiTheme="minorHAnsi" w:cstheme="minorBidi"/>
          <w:szCs w:val="22"/>
          <w:lang w:eastAsia="en-GB"/>
        </w:rPr>
        <w:tab/>
      </w:r>
      <w:r>
        <w:t>Security</w:t>
      </w:r>
      <w:r>
        <w:tab/>
      </w:r>
      <w:r>
        <w:fldChar w:fldCharType="begin"/>
      </w:r>
      <w:r>
        <w:instrText xml:space="preserve"> PAGEREF _Toc453071643 \h </w:instrText>
      </w:r>
      <w:r>
        <w:fldChar w:fldCharType="separate"/>
      </w:r>
      <w:r>
        <w:t>68</w:t>
      </w:r>
      <w:r>
        <w:fldChar w:fldCharType="end"/>
      </w:r>
    </w:p>
    <w:p w14:paraId="117088C6" w14:textId="77777777" w:rsidR="00E77C28" w:rsidRDefault="00E77C28">
      <w:pPr>
        <w:pStyle w:val="TOC2"/>
        <w:rPr>
          <w:rFonts w:asciiTheme="minorHAnsi" w:eastAsiaTheme="minorEastAsia" w:hAnsiTheme="minorHAnsi" w:cstheme="minorBidi"/>
          <w:sz w:val="22"/>
          <w:szCs w:val="22"/>
          <w:lang w:eastAsia="en-GB"/>
        </w:rPr>
      </w:pPr>
      <w:r>
        <w:t>11.1</w:t>
      </w:r>
      <w:r>
        <w:rPr>
          <w:rFonts w:asciiTheme="minorHAnsi" w:eastAsiaTheme="minorEastAsia" w:hAnsiTheme="minorHAnsi" w:cstheme="minorBidi"/>
          <w:sz w:val="22"/>
          <w:szCs w:val="22"/>
          <w:lang w:eastAsia="en-GB"/>
        </w:rPr>
        <w:tab/>
      </w:r>
      <w:r>
        <w:t>Application and service security</w:t>
      </w:r>
      <w:r>
        <w:tab/>
      </w:r>
      <w:r>
        <w:fldChar w:fldCharType="begin"/>
      </w:r>
      <w:r>
        <w:instrText xml:space="preserve"> PAGEREF _Toc453071644 \h </w:instrText>
      </w:r>
      <w:r>
        <w:fldChar w:fldCharType="separate"/>
      </w:r>
      <w:r>
        <w:t>68</w:t>
      </w:r>
      <w:r>
        <w:fldChar w:fldCharType="end"/>
      </w:r>
    </w:p>
    <w:p w14:paraId="253BE082" w14:textId="77777777" w:rsidR="00E77C28" w:rsidRDefault="00E77C28">
      <w:pPr>
        <w:pStyle w:val="TOC2"/>
        <w:rPr>
          <w:rFonts w:asciiTheme="minorHAnsi" w:eastAsiaTheme="minorEastAsia" w:hAnsiTheme="minorHAnsi" w:cstheme="minorBidi"/>
          <w:sz w:val="22"/>
          <w:szCs w:val="22"/>
          <w:lang w:eastAsia="en-GB"/>
        </w:rPr>
      </w:pPr>
      <w:r>
        <w:t>11.2 TLS and root certificates</w:t>
      </w:r>
      <w:r>
        <w:tab/>
      </w:r>
      <w:r>
        <w:fldChar w:fldCharType="begin"/>
      </w:r>
      <w:r>
        <w:instrText xml:space="preserve"> PAGEREF _Toc453071645 \h </w:instrText>
      </w:r>
      <w:r>
        <w:fldChar w:fldCharType="separate"/>
      </w:r>
      <w:r>
        <w:t>69</w:t>
      </w:r>
      <w:r>
        <w:fldChar w:fldCharType="end"/>
      </w:r>
    </w:p>
    <w:p w14:paraId="0520A722" w14:textId="77777777" w:rsidR="00E77C28" w:rsidRDefault="00E77C28">
      <w:pPr>
        <w:pStyle w:val="TOC3"/>
        <w:rPr>
          <w:rFonts w:asciiTheme="minorHAnsi" w:eastAsiaTheme="minorEastAsia" w:hAnsiTheme="minorHAnsi" w:cstheme="minorBidi"/>
          <w:sz w:val="22"/>
          <w:szCs w:val="22"/>
          <w:lang w:eastAsia="en-GB"/>
        </w:rPr>
      </w:pPr>
      <w:r>
        <w:t>11.2.1 TLS support</w:t>
      </w:r>
      <w:r>
        <w:tab/>
      </w:r>
      <w:r>
        <w:fldChar w:fldCharType="begin"/>
      </w:r>
      <w:r>
        <w:instrText xml:space="preserve"> PAGEREF _Toc453071646 \h </w:instrText>
      </w:r>
      <w:r>
        <w:fldChar w:fldCharType="separate"/>
      </w:r>
      <w:r>
        <w:t>69</w:t>
      </w:r>
      <w:r>
        <w:fldChar w:fldCharType="end"/>
      </w:r>
    </w:p>
    <w:p w14:paraId="50B876E7" w14:textId="77777777" w:rsidR="00E77C28" w:rsidRDefault="00E77C28">
      <w:pPr>
        <w:pStyle w:val="TOC3"/>
        <w:rPr>
          <w:rFonts w:asciiTheme="minorHAnsi" w:eastAsiaTheme="minorEastAsia" w:hAnsiTheme="minorHAnsi" w:cstheme="minorBidi"/>
          <w:sz w:val="22"/>
          <w:szCs w:val="22"/>
          <w:lang w:eastAsia="en-GB"/>
        </w:rPr>
      </w:pPr>
      <w:r>
        <w:t>11.2.2 Cipher Suites</w:t>
      </w:r>
      <w:r>
        <w:tab/>
      </w:r>
      <w:r>
        <w:fldChar w:fldCharType="begin"/>
      </w:r>
      <w:r>
        <w:instrText xml:space="preserve"> PAGEREF _Toc453071647 \h </w:instrText>
      </w:r>
      <w:r>
        <w:fldChar w:fldCharType="separate"/>
      </w:r>
      <w:r>
        <w:t>69</w:t>
      </w:r>
      <w:r>
        <w:fldChar w:fldCharType="end"/>
      </w:r>
    </w:p>
    <w:p w14:paraId="4FB6548F" w14:textId="77777777" w:rsidR="00E77C28" w:rsidRDefault="00E77C28">
      <w:pPr>
        <w:pStyle w:val="TOC3"/>
        <w:rPr>
          <w:rFonts w:asciiTheme="minorHAnsi" w:eastAsiaTheme="minorEastAsia" w:hAnsiTheme="minorHAnsi" w:cstheme="minorBidi"/>
          <w:sz w:val="22"/>
          <w:szCs w:val="22"/>
          <w:lang w:eastAsia="en-GB"/>
        </w:rPr>
      </w:pPr>
      <w:r>
        <w:t>11.2.3</w:t>
      </w:r>
      <w:r>
        <w:rPr>
          <w:rFonts w:asciiTheme="minorHAnsi" w:eastAsiaTheme="minorEastAsia" w:hAnsiTheme="minorHAnsi" w:cstheme="minorBidi"/>
          <w:sz w:val="22"/>
          <w:szCs w:val="22"/>
          <w:lang w:eastAsia="en-GB"/>
        </w:rPr>
        <w:tab/>
      </w:r>
      <w:r>
        <w:t>TLS and SSL Root Certificates</w:t>
      </w:r>
      <w:r>
        <w:tab/>
      </w:r>
      <w:r>
        <w:fldChar w:fldCharType="begin"/>
      </w:r>
      <w:r>
        <w:instrText xml:space="preserve"> PAGEREF _Toc453071648 \h </w:instrText>
      </w:r>
      <w:r>
        <w:fldChar w:fldCharType="separate"/>
      </w:r>
      <w:r>
        <w:t>70</w:t>
      </w:r>
      <w:r>
        <w:fldChar w:fldCharType="end"/>
      </w:r>
    </w:p>
    <w:p w14:paraId="20D6C738" w14:textId="77777777" w:rsidR="00E77C28" w:rsidRDefault="00E77C28">
      <w:pPr>
        <w:pStyle w:val="TOC3"/>
        <w:rPr>
          <w:rFonts w:asciiTheme="minorHAnsi" w:eastAsiaTheme="minorEastAsia" w:hAnsiTheme="minorHAnsi" w:cstheme="minorBidi"/>
          <w:sz w:val="22"/>
          <w:szCs w:val="22"/>
          <w:lang w:eastAsia="en-GB"/>
        </w:rPr>
      </w:pPr>
      <w:r>
        <w:t>11.2.4 Signature algorithms</w:t>
      </w:r>
      <w:r>
        <w:tab/>
      </w:r>
      <w:r>
        <w:fldChar w:fldCharType="begin"/>
      </w:r>
      <w:r>
        <w:instrText xml:space="preserve"> PAGEREF _Toc453071649 \h </w:instrText>
      </w:r>
      <w:r>
        <w:fldChar w:fldCharType="separate"/>
      </w:r>
      <w:r>
        <w:t>70</w:t>
      </w:r>
      <w:r>
        <w:fldChar w:fldCharType="end"/>
      </w:r>
    </w:p>
    <w:p w14:paraId="6AA57DF1" w14:textId="77777777" w:rsidR="00E77C28" w:rsidRDefault="00E77C28">
      <w:pPr>
        <w:pStyle w:val="TOC3"/>
        <w:rPr>
          <w:rFonts w:asciiTheme="minorHAnsi" w:eastAsiaTheme="minorEastAsia" w:hAnsiTheme="minorHAnsi" w:cstheme="minorBidi"/>
          <w:sz w:val="22"/>
          <w:szCs w:val="22"/>
          <w:lang w:eastAsia="en-GB"/>
        </w:rPr>
      </w:pPr>
      <w:r>
        <w:t>11.2.5 Key sizes</w:t>
      </w:r>
      <w:r>
        <w:tab/>
      </w:r>
      <w:r>
        <w:fldChar w:fldCharType="begin"/>
      </w:r>
      <w:r>
        <w:instrText xml:space="preserve"> PAGEREF _Toc453071650 \h </w:instrText>
      </w:r>
      <w:r>
        <w:fldChar w:fldCharType="separate"/>
      </w:r>
      <w:r>
        <w:t>70</w:t>
      </w:r>
      <w:r>
        <w:fldChar w:fldCharType="end"/>
      </w:r>
    </w:p>
    <w:p w14:paraId="69DD7525" w14:textId="77777777" w:rsidR="00E77C28" w:rsidRDefault="00E77C28">
      <w:pPr>
        <w:pStyle w:val="TOC2"/>
        <w:rPr>
          <w:rFonts w:asciiTheme="minorHAnsi" w:eastAsiaTheme="minorEastAsia" w:hAnsiTheme="minorHAnsi" w:cstheme="minorBidi"/>
          <w:sz w:val="22"/>
          <w:szCs w:val="22"/>
          <w:lang w:eastAsia="en-GB"/>
        </w:rPr>
      </w:pPr>
      <w:r>
        <w:t>11.3</w:t>
      </w:r>
      <w:r>
        <w:rPr>
          <w:rFonts w:asciiTheme="minorHAnsi" w:eastAsiaTheme="minorEastAsia" w:hAnsiTheme="minorHAnsi" w:cstheme="minorBidi"/>
          <w:sz w:val="22"/>
          <w:szCs w:val="22"/>
          <w:lang w:eastAsia="en-GB"/>
        </w:rPr>
        <w:tab/>
      </w:r>
      <w:r>
        <w:t>TLS client certificates (informative)</w:t>
      </w:r>
      <w:r>
        <w:tab/>
      </w:r>
      <w:r>
        <w:fldChar w:fldCharType="begin"/>
      </w:r>
      <w:r>
        <w:instrText xml:space="preserve"> PAGEREF _Toc453071651 \h </w:instrText>
      </w:r>
      <w:r>
        <w:fldChar w:fldCharType="separate"/>
      </w:r>
      <w:r>
        <w:t>70</w:t>
      </w:r>
      <w:r>
        <w:fldChar w:fldCharType="end"/>
      </w:r>
    </w:p>
    <w:p w14:paraId="6FE3EA2D" w14:textId="77777777" w:rsidR="00E77C28" w:rsidRDefault="00E77C28">
      <w:pPr>
        <w:pStyle w:val="TOC2"/>
        <w:rPr>
          <w:rFonts w:asciiTheme="minorHAnsi" w:eastAsiaTheme="minorEastAsia" w:hAnsiTheme="minorHAnsi" w:cstheme="minorBidi"/>
          <w:sz w:val="22"/>
          <w:szCs w:val="22"/>
          <w:lang w:eastAsia="en-GB"/>
        </w:rPr>
      </w:pPr>
      <w:r>
        <w:t>11.4</w:t>
      </w:r>
      <w:r>
        <w:rPr>
          <w:rFonts w:asciiTheme="minorHAnsi" w:eastAsiaTheme="minorEastAsia" w:hAnsiTheme="minorHAnsi" w:cstheme="minorBidi"/>
          <w:sz w:val="22"/>
          <w:szCs w:val="22"/>
          <w:lang w:eastAsia="en-GB"/>
        </w:rPr>
        <w:tab/>
      </w:r>
      <w:r>
        <w:t>CI+</w:t>
      </w:r>
      <w:r>
        <w:tab/>
      </w:r>
      <w:r>
        <w:fldChar w:fldCharType="begin"/>
      </w:r>
      <w:r>
        <w:instrText xml:space="preserve"> PAGEREF _Toc453071652 \h </w:instrText>
      </w:r>
      <w:r>
        <w:fldChar w:fldCharType="separate"/>
      </w:r>
      <w:r>
        <w:t>70</w:t>
      </w:r>
      <w:r>
        <w:fldChar w:fldCharType="end"/>
      </w:r>
    </w:p>
    <w:p w14:paraId="159BA31B" w14:textId="77777777" w:rsidR="00E77C28" w:rsidRDefault="00E77C28">
      <w:pPr>
        <w:pStyle w:val="TOC3"/>
        <w:rPr>
          <w:rFonts w:asciiTheme="minorHAnsi" w:eastAsiaTheme="minorEastAsia" w:hAnsiTheme="minorHAnsi" w:cstheme="minorBidi"/>
          <w:sz w:val="22"/>
          <w:szCs w:val="22"/>
          <w:lang w:eastAsia="en-GB"/>
        </w:rPr>
      </w:pPr>
      <w:r>
        <w:t>11.4.1</w:t>
      </w:r>
      <w:r>
        <w:rPr>
          <w:rFonts w:asciiTheme="minorHAnsi" w:eastAsiaTheme="minorEastAsia" w:hAnsiTheme="minorHAnsi" w:cstheme="minorBidi"/>
          <w:sz w:val="22"/>
          <w:szCs w:val="22"/>
          <w:lang w:eastAsia="en-GB"/>
        </w:rPr>
        <w:tab/>
      </w:r>
      <w:r>
        <w:t>CI+ Communication</w:t>
      </w:r>
      <w:r>
        <w:tab/>
      </w:r>
      <w:r>
        <w:fldChar w:fldCharType="begin"/>
      </w:r>
      <w:r>
        <w:instrText xml:space="preserve"> PAGEREF _Toc453071653 \h </w:instrText>
      </w:r>
      <w:r>
        <w:fldChar w:fldCharType="separate"/>
      </w:r>
      <w:r>
        <w:t>70</w:t>
      </w:r>
      <w:r>
        <w:fldChar w:fldCharType="end"/>
      </w:r>
    </w:p>
    <w:p w14:paraId="0ECD05DF" w14:textId="77777777" w:rsidR="00E77C28" w:rsidRDefault="00E77C28">
      <w:pPr>
        <w:pStyle w:val="TOC2"/>
        <w:rPr>
          <w:rFonts w:asciiTheme="minorHAnsi" w:eastAsiaTheme="minorEastAsia" w:hAnsiTheme="minorHAnsi" w:cstheme="minorBidi"/>
          <w:sz w:val="22"/>
          <w:szCs w:val="22"/>
          <w:lang w:eastAsia="en-GB"/>
        </w:rPr>
      </w:pPr>
      <w:r>
        <w:t>11.5</w:t>
      </w:r>
      <w:r>
        <w:rPr>
          <w:rFonts w:asciiTheme="minorHAnsi" w:eastAsiaTheme="minorEastAsia" w:hAnsiTheme="minorHAnsi" w:cstheme="minorBidi"/>
          <w:sz w:val="22"/>
          <w:szCs w:val="22"/>
          <w:lang w:eastAsia="en-GB"/>
        </w:rPr>
        <w:tab/>
      </w:r>
      <w:r>
        <w:t>Protected content via Broadband</w:t>
      </w:r>
      <w:r>
        <w:tab/>
      </w:r>
      <w:r>
        <w:fldChar w:fldCharType="begin"/>
      </w:r>
      <w:r>
        <w:instrText xml:space="preserve"> PAGEREF _Toc453071654 \h </w:instrText>
      </w:r>
      <w:r>
        <w:fldChar w:fldCharType="separate"/>
      </w:r>
      <w:r>
        <w:t>71</w:t>
      </w:r>
      <w:r>
        <w:fldChar w:fldCharType="end"/>
      </w:r>
    </w:p>
    <w:p w14:paraId="6A67054A" w14:textId="77777777" w:rsidR="00E77C28" w:rsidRDefault="00E77C28">
      <w:pPr>
        <w:pStyle w:val="TOC8"/>
        <w:rPr>
          <w:rFonts w:asciiTheme="minorHAnsi" w:eastAsiaTheme="minorEastAsia" w:hAnsiTheme="minorHAnsi" w:cstheme="minorBidi"/>
          <w:b w:val="0"/>
          <w:szCs w:val="22"/>
          <w:lang w:eastAsia="en-GB"/>
        </w:rPr>
      </w:pPr>
      <w:r>
        <w:t>Annex A (normative): OIPF Specification Profile</w:t>
      </w:r>
      <w:r>
        <w:tab/>
      </w:r>
      <w:r>
        <w:fldChar w:fldCharType="begin"/>
      </w:r>
      <w:r>
        <w:instrText xml:space="preserve"> PAGEREF _Toc453071655 \h </w:instrText>
      </w:r>
      <w:r>
        <w:fldChar w:fldCharType="separate"/>
      </w:r>
      <w:r>
        <w:t>72</w:t>
      </w:r>
      <w:r>
        <w:fldChar w:fldCharType="end"/>
      </w:r>
    </w:p>
    <w:p w14:paraId="0D42DA74" w14:textId="77777777" w:rsidR="00E77C28" w:rsidRDefault="00E77C28">
      <w:pPr>
        <w:pStyle w:val="TOC1"/>
        <w:rPr>
          <w:rFonts w:asciiTheme="minorHAnsi" w:eastAsiaTheme="minorEastAsia" w:hAnsiTheme="minorHAnsi" w:cstheme="minorBidi"/>
          <w:szCs w:val="22"/>
          <w:lang w:eastAsia="en-GB"/>
        </w:rPr>
      </w:pPr>
      <w:r>
        <w:t>A.1</w:t>
      </w:r>
      <w:r>
        <w:rPr>
          <w:rFonts w:asciiTheme="minorHAnsi" w:eastAsiaTheme="minorEastAsia" w:hAnsiTheme="minorHAnsi" w:cstheme="minorBidi"/>
          <w:szCs w:val="22"/>
          <w:lang w:eastAsia="en-GB"/>
        </w:rPr>
        <w:tab/>
      </w:r>
      <w:r>
        <w:t>Detailed section by section definition for volume 5</w:t>
      </w:r>
      <w:r>
        <w:tab/>
      </w:r>
      <w:r>
        <w:fldChar w:fldCharType="begin"/>
      </w:r>
      <w:r>
        <w:instrText xml:space="preserve"> PAGEREF _Toc453071656 \h </w:instrText>
      </w:r>
      <w:r>
        <w:fldChar w:fldCharType="separate"/>
      </w:r>
      <w:r>
        <w:t>72</w:t>
      </w:r>
      <w:r>
        <w:fldChar w:fldCharType="end"/>
      </w:r>
    </w:p>
    <w:p w14:paraId="58C33D33" w14:textId="77777777" w:rsidR="00E77C28" w:rsidRDefault="00E77C28">
      <w:pPr>
        <w:pStyle w:val="TOC1"/>
        <w:rPr>
          <w:rFonts w:asciiTheme="minorHAnsi" w:eastAsiaTheme="minorEastAsia" w:hAnsiTheme="minorHAnsi" w:cstheme="minorBidi"/>
          <w:szCs w:val="22"/>
          <w:lang w:eastAsia="en-GB"/>
        </w:rPr>
      </w:pPr>
      <w:r>
        <w:t>A.2</w:t>
      </w:r>
      <w:r>
        <w:rPr>
          <w:rFonts w:asciiTheme="minorHAnsi" w:eastAsiaTheme="minorEastAsia" w:hAnsiTheme="minorHAnsi" w:cstheme="minorBidi"/>
          <w:szCs w:val="22"/>
          <w:lang w:eastAsia="en-GB"/>
        </w:rPr>
        <w:tab/>
      </w:r>
      <w:r>
        <w:t>Modifications, extensions and clarifications for volume 5</w:t>
      </w:r>
      <w:r>
        <w:tab/>
      </w:r>
      <w:r>
        <w:fldChar w:fldCharType="begin"/>
      </w:r>
      <w:r>
        <w:instrText xml:space="preserve"> PAGEREF _Toc453071657 \h </w:instrText>
      </w:r>
      <w:r>
        <w:fldChar w:fldCharType="separate"/>
      </w:r>
      <w:r>
        <w:t>86</w:t>
      </w:r>
      <w:r>
        <w:fldChar w:fldCharType="end"/>
      </w:r>
    </w:p>
    <w:p w14:paraId="550FBC0C" w14:textId="77777777" w:rsidR="00E77C28" w:rsidRDefault="00E77C28">
      <w:pPr>
        <w:pStyle w:val="TOC2"/>
        <w:rPr>
          <w:rFonts w:asciiTheme="minorHAnsi" w:eastAsiaTheme="minorEastAsia" w:hAnsiTheme="minorHAnsi" w:cstheme="minorBidi"/>
          <w:sz w:val="22"/>
          <w:szCs w:val="22"/>
          <w:lang w:eastAsia="en-GB"/>
        </w:rPr>
      </w:pPr>
      <w:r>
        <w:t>A.2.1</w:t>
      </w:r>
      <w:r>
        <w:rPr>
          <w:rFonts w:asciiTheme="minorHAnsi" w:eastAsiaTheme="minorEastAsia" w:hAnsiTheme="minorHAnsi" w:cstheme="minorBidi"/>
          <w:sz w:val="22"/>
          <w:szCs w:val="22"/>
          <w:lang w:eastAsia="en-GB"/>
        </w:rPr>
        <w:tab/>
      </w:r>
      <w:r>
        <w:t>Resource management</w:t>
      </w:r>
      <w:r>
        <w:tab/>
      </w:r>
      <w:r>
        <w:fldChar w:fldCharType="begin"/>
      </w:r>
      <w:r>
        <w:instrText xml:space="preserve"> PAGEREF _Toc453071658 \h </w:instrText>
      </w:r>
      <w:r>
        <w:fldChar w:fldCharType="separate"/>
      </w:r>
      <w:r>
        <w:t>86</w:t>
      </w:r>
      <w:r>
        <w:fldChar w:fldCharType="end"/>
      </w:r>
    </w:p>
    <w:p w14:paraId="57ADEF20" w14:textId="77777777" w:rsidR="00E77C28" w:rsidRDefault="00E77C28">
      <w:pPr>
        <w:pStyle w:val="TOC2"/>
        <w:rPr>
          <w:rFonts w:asciiTheme="minorHAnsi" w:eastAsiaTheme="minorEastAsia" w:hAnsiTheme="minorHAnsi" w:cstheme="minorBidi"/>
          <w:sz w:val="22"/>
          <w:szCs w:val="22"/>
          <w:lang w:eastAsia="en-GB"/>
        </w:rPr>
      </w:pPr>
      <w:r>
        <w:t>A.2.2</w:t>
      </w:r>
      <w:r>
        <w:rPr>
          <w:rFonts w:asciiTheme="minorHAnsi" w:eastAsiaTheme="minorEastAsia" w:hAnsiTheme="minorHAnsi" w:cstheme="minorBidi"/>
          <w:sz w:val="22"/>
          <w:szCs w:val="22"/>
          <w:lang w:eastAsia="en-GB"/>
        </w:rPr>
        <w:tab/>
      </w:r>
      <w:r>
        <w:t>Extensions to the ApplicationPrivateData class</w:t>
      </w:r>
      <w:r>
        <w:tab/>
      </w:r>
      <w:r>
        <w:fldChar w:fldCharType="begin"/>
      </w:r>
      <w:r>
        <w:instrText xml:space="preserve"> PAGEREF _Toc453071659 \h </w:instrText>
      </w:r>
      <w:r>
        <w:fldChar w:fldCharType="separate"/>
      </w:r>
      <w:r>
        <w:t>87</w:t>
      </w:r>
      <w:r>
        <w:fldChar w:fldCharType="end"/>
      </w:r>
    </w:p>
    <w:p w14:paraId="46BB8580" w14:textId="77777777" w:rsidR="00E77C28" w:rsidRDefault="00E77C28">
      <w:pPr>
        <w:pStyle w:val="TOC2"/>
        <w:rPr>
          <w:rFonts w:asciiTheme="minorHAnsi" w:eastAsiaTheme="minorEastAsia" w:hAnsiTheme="minorHAnsi" w:cstheme="minorBidi"/>
          <w:sz w:val="22"/>
          <w:szCs w:val="22"/>
          <w:lang w:eastAsia="en-GB"/>
        </w:rPr>
      </w:pPr>
      <w:r>
        <w:t>A.2.3</w:t>
      </w:r>
      <w:r>
        <w:rPr>
          <w:rFonts w:asciiTheme="minorHAnsi" w:eastAsiaTheme="minorEastAsia" w:hAnsiTheme="minorHAnsi" w:cstheme="minorBidi"/>
          <w:sz w:val="22"/>
          <w:szCs w:val="22"/>
          <w:lang w:eastAsia="en-GB"/>
        </w:rPr>
        <w:tab/>
      </w:r>
      <w:r>
        <w:t>Extensions to the oipfCapabilities embedded object</w:t>
      </w:r>
      <w:r>
        <w:tab/>
      </w:r>
      <w:r>
        <w:fldChar w:fldCharType="begin"/>
      </w:r>
      <w:r>
        <w:instrText xml:space="preserve"> PAGEREF _Toc453071660 \h </w:instrText>
      </w:r>
      <w:r>
        <w:fldChar w:fldCharType="separate"/>
      </w:r>
      <w:r>
        <w:t>87</w:t>
      </w:r>
      <w:r>
        <w:fldChar w:fldCharType="end"/>
      </w:r>
    </w:p>
    <w:p w14:paraId="22FD6867" w14:textId="77777777" w:rsidR="00E77C28" w:rsidRDefault="00E77C28">
      <w:pPr>
        <w:pStyle w:val="TOC2"/>
        <w:rPr>
          <w:rFonts w:asciiTheme="minorHAnsi" w:eastAsiaTheme="minorEastAsia" w:hAnsiTheme="minorHAnsi" w:cstheme="minorBidi"/>
          <w:sz w:val="22"/>
          <w:szCs w:val="22"/>
          <w:lang w:eastAsia="en-GB"/>
        </w:rPr>
      </w:pPr>
      <w:r>
        <w:t>A.2.4</w:t>
      </w:r>
      <w:r>
        <w:rPr>
          <w:rFonts w:asciiTheme="minorHAnsi" w:eastAsiaTheme="minorEastAsia" w:hAnsiTheme="minorHAnsi" w:cstheme="minorBidi"/>
          <w:sz w:val="22"/>
          <w:szCs w:val="22"/>
          <w:lang w:eastAsia="en-GB"/>
        </w:rPr>
        <w:tab/>
      </w:r>
      <w:r>
        <w:t>Extensions to the video/broadcast object</w:t>
      </w:r>
      <w:r>
        <w:tab/>
      </w:r>
      <w:r>
        <w:fldChar w:fldCharType="begin"/>
      </w:r>
      <w:r>
        <w:instrText xml:space="preserve"> PAGEREF _Toc453071661 \h </w:instrText>
      </w:r>
      <w:r>
        <w:fldChar w:fldCharType="separate"/>
      </w:r>
      <w:r>
        <w:t>87</w:t>
      </w:r>
      <w:r>
        <w:fldChar w:fldCharType="end"/>
      </w:r>
    </w:p>
    <w:p w14:paraId="6E9AF648" w14:textId="77777777" w:rsidR="00E77C28" w:rsidRDefault="00E77C28">
      <w:pPr>
        <w:pStyle w:val="TOC3"/>
        <w:rPr>
          <w:rFonts w:asciiTheme="minorHAnsi" w:eastAsiaTheme="minorEastAsia" w:hAnsiTheme="minorHAnsi" w:cstheme="minorBidi"/>
          <w:sz w:val="22"/>
          <w:szCs w:val="22"/>
          <w:lang w:eastAsia="en-GB"/>
        </w:rPr>
      </w:pPr>
      <w:r>
        <w:t>A.2.4.1</w:t>
      </w:r>
      <w:r>
        <w:rPr>
          <w:rFonts w:asciiTheme="minorHAnsi" w:eastAsiaTheme="minorEastAsia" w:hAnsiTheme="minorHAnsi" w:cstheme="minorBidi"/>
          <w:sz w:val="22"/>
          <w:szCs w:val="22"/>
          <w:lang w:eastAsia="en-GB"/>
        </w:rPr>
        <w:tab/>
      </w:r>
      <w:r>
        <w:t>State machine and related changes</w:t>
      </w:r>
      <w:r>
        <w:tab/>
      </w:r>
      <w:r>
        <w:fldChar w:fldCharType="begin"/>
      </w:r>
      <w:r>
        <w:instrText xml:space="preserve"> PAGEREF _Toc453071662 \h </w:instrText>
      </w:r>
      <w:r>
        <w:fldChar w:fldCharType="separate"/>
      </w:r>
      <w:r>
        <w:t>87</w:t>
      </w:r>
      <w:r>
        <w:fldChar w:fldCharType="end"/>
      </w:r>
    </w:p>
    <w:p w14:paraId="49E71135" w14:textId="77777777" w:rsidR="00E77C28" w:rsidRDefault="00E77C28">
      <w:pPr>
        <w:pStyle w:val="TOC3"/>
        <w:rPr>
          <w:rFonts w:asciiTheme="minorHAnsi" w:eastAsiaTheme="minorEastAsia" w:hAnsiTheme="minorHAnsi" w:cstheme="minorBidi"/>
          <w:sz w:val="22"/>
          <w:szCs w:val="22"/>
          <w:lang w:eastAsia="en-GB"/>
        </w:rPr>
      </w:pPr>
      <w:r>
        <w:t>A.2.4.2</w:t>
      </w:r>
      <w:r>
        <w:rPr>
          <w:rFonts w:asciiTheme="minorHAnsi" w:eastAsiaTheme="minorEastAsia" w:hAnsiTheme="minorHAnsi" w:cstheme="minorBidi"/>
          <w:sz w:val="22"/>
          <w:szCs w:val="22"/>
          <w:lang w:eastAsia="en-GB"/>
        </w:rPr>
        <w:tab/>
      </w:r>
      <w:r>
        <w:t>Access to the video/broadcast object</w:t>
      </w:r>
      <w:r>
        <w:tab/>
      </w:r>
      <w:r>
        <w:fldChar w:fldCharType="begin"/>
      </w:r>
      <w:r>
        <w:instrText xml:space="preserve"> PAGEREF _Toc453071663 \h </w:instrText>
      </w:r>
      <w:r>
        <w:fldChar w:fldCharType="separate"/>
      </w:r>
      <w:r>
        <w:t>87</w:t>
      </w:r>
      <w:r>
        <w:fldChar w:fldCharType="end"/>
      </w:r>
    </w:p>
    <w:p w14:paraId="408BEB35" w14:textId="77777777" w:rsidR="00E77C28" w:rsidRDefault="00E77C28">
      <w:pPr>
        <w:pStyle w:val="TOC3"/>
        <w:rPr>
          <w:rFonts w:asciiTheme="minorHAnsi" w:eastAsiaTheme="minorEastAsia" w:hAnsiTheme="minorHAnsi" w:cstheme="minorBidi"/>
          <w:sz w:val="22"/>
          <w:szCs w:val="22"/>
          <w:lang w:eastAsia="en-GB"/>
        </w:rPr>
      </w:pPr>
      <w:r>
        <w:t>A.2.4.3</w:t>
      </w:r>
      <w:r>
        <w:rPr>
          <w:rFonts w:asciiTheme="minorHAnsi" w:eastAsiaTheme="minorEastAsia" w:hAnsiTheme="minorHAnsi" w:cstheme="minorBidi"/>
          <w:sz w:val="22"/>
          <w:szCs w:val="22"/>
          <w:lang w:eastAsia="en-GB"/>
        </w:rPr>
        <w:tab/>
      </w:r>
      <w:r>
        <w:t>Extensions to the Configuration class for time-shift</w:t>
      </w:r>
      <w:r>
        <w:tab/>
      </w:r>
      <w:r>
        <w:fldChar w:fldCharType="begin"/>
      </w:r>
      <w:r>
        <w:instrText xml:space="preserve"> PAGEREF _Toc453071664 \h </w:instrText>
      </w:r>
      <w:r>
        <w:fldChar w:fldCharType="separate"/>
      </w:r>
      <w:r>
        <w:t>88</w:t>
      </w:r>
      <w:r>
        <w:fldChar w:fldCharType="end"/>
      </w:r>
    </w:p>
    <w:p w14:paraId="52CB18A2" w14:textId="77777777" w:rsidR="00E77C28" w:rsidRDefault="00E77C28">
      <w:pPr>
        <w:pStyle w:val="TOC3"/>
        <w:rPr>
          <w:rFonts w:asciiTheme="minorHAnsi" w:eastAsiaTheme="minorEastAsia" w:hAnsiTheme="minorHAnsi" w:cstheme="minorBidi"/>
          <w:sz w:val="22"/>
          <w:szCs w:val="22"/>
          <w:lang w:eastAsia="en-GB"/>
        </w:rPr>
      </w:pPr>
      <w:r>
        <w:t>A.2.4.4</w:t>
      </w:r>
      <w:r>
        <w:rPr>
          <w:rFonts w:asciiTheme="minorHAnsi" w:eastAsiaTheme="minorEastAsia" w:hAnsiTheme="minorHAnsi" w:cstheme="minorBidi"/>
          <w:sz w:val="22"/>
          <w:szCs w:val="22"/>
          <w:lang w:eastAsia="en-GB"/>
        </w:rPr>
        <w:tab/>
      </w:r>
      <w:r>
        <w:t>Definition of “delivery system descriptor”</w:t>
      </w:r>
      <w:r>
        <w:tab/>
      </w:r>
      <w:r>
        <w:fldChar w:fldCharType="begin"/>
      </w:r>
      <w:r>
        <w:instrText xml:space="preserve"> PAGEREF _Toc453071665 \h </w:instrText>
      </w:r>
      <w:r>
        <w:fldChar w:fldCharType="separate"/>
      </w:r>
      <w:r>
        <w:t>88</w:t>
      </w:r>
      <w:r>
        <w:fldChar w:fldCharType="end"/>
      </w:r>
    </w:p>
    <w:p w14:paraId="547CEA86" w14:textId="77777777" w:rsidR="00E77C28" w:rsidRDefault="00E77C28">
      <w:pPr>
        <w:pStyle w:val="TOC3"/>
        <w:rPr>
          <w:rFonts w:asciiTheme="minorHAnsi" w:eastAsiaTheme="minorEastAsia" w:hAnsiTheme="minorHAnsi" w:cstheme="minorBidi"/>
          <w:sz w:val="22"/>
          <w:szCs w:val="22"/>
          <w:lang w:eastAsia="en-GB"/>
        </w:rPr>
      </w:pPr>
      <w:r>
        <w:t>A.2.4.5</w:t>
      </w:r>
      <w:r>
        <w:rPr>
          <w:rFonts w:asciiTheme="minorHAnsi" w:eastAsiaTheme="minorEastAsia" w:hAnsiTheme="minorHAnsi" w:cstheme="minorBidi"/>
          <w:sz w:val="22"/>
          <w:szCs w:val="22"/>
          <w:lang w:eastAsia="en-GB"/>
        </w:rPr>
        <w:tab/>
      </w:r>
      <w:r>
        <w:t>Other modifications to the video/broadcast object</w:t>
      </w:r>
      <w:r>
        <w:tab/>
      </w:r>
      <w:r>
        <w:fldChar w:fldCharType="begin"/>
      </w:r>
      <w:r>
        <w:instrText xml:space="preserve"> PAGEREF _Toc453071666 \h </w:instrText>
      </w:r>
      <w:r>
        <w:fldChar w:fldCharType="separate"/>
      </w:r>
      <w:r>
        <w:t>89</w:t>
      </w:r>
      <w:r>
        <w:fldChar w:fldCharType="end"/>
      </w:r>
    </w:p>
    <w:p w14:paraId="573DF131" w14:textId="77777777" w:rsidR="00E77C28" w:rsidRDefault="00E77C28">
      <w:pPr>
        <w:pStyle w:val="TOC2"/>
        <w:rPr>
          <w:rFonts w:asciiTheme="minorHAnsi" w:eastAsiaTheme="minorEastAsia" w:hAnsiTheme="minorHAnsi" w:cstheme="minorBidi"/>
          <w:sz w:val="22"/>
          <w:szCs w:val="22"/>
          <w:lang w:eastAsia="en-GB"/>
        </w:rPr>
      </w:pPr>
      <w:r>
        <w:t>A.2.5</w:t>
      </w:r>
      <w:r>
        <w:rPr>
          <w:rFonts w:asciiTheme="minorHAnsi" w:eastAsiaTheme="minorEastAsia" w:hAnsiTheme="minorHAnsi" w:cstheme="minorBidi"/>
          <w:sz w:val="22"/>
          <w:szCs w:val="22"/>
          <w:lang w:eastAsia="en-GB"/>
        </w:rPr>
        <w:tab/>
      </w:r>
      <w:r>
        <w:t>Extensions to the AV Control Object</w:t>
      </w:r>
      <w:r>
        <w:tab/>
      </w:r>
      <w:r>
        <w:fldChar w:fldCharType="begin"/>
      </w:r>
      <w:r>
        <w:instrText xml:space="preserve"> PAGEREF _Toc453071667 \h </w:instrText>
      </w:r>
      <w:r>
        <w:fldChar w:fldCharType="separate"/>
      </w:r>
      <w:r>
        <w:t>89</w:t>
      </w:r>
      <w:r>
        <w:fldChar w:fldCharType="end"/>
      </w:r>
    </w:p>
    <w:p w14:paraId="7E5ACED2" w14:textId="77777777" w:rsidR="00E77C28" w:rsidRDefault="00E77C28">
      <w:pPr>
        <w:pStyle w:val="TOC3"/>
        <w:rPr>
          <w:rFonts w:asciiTheme="minorHAnsi" w:eastAsiaTheme="minorEastAsia" w:hAnsiTheme="minorHAnsi" w:cstheme="minorBidi"/>
          <w:sz w:val="22"/>
          <w:szCs w:val="22"/>
          <w:lang w:eastAsia="en-GB"/>
        </w:rPr>
      </w:pPr>
      <w:r>
        <w:t>A.2.5.1</w:t>
      </w:r>
      <w:r>
        <w:rPr>
          <w:rFonts w:asciiTheme="minorHAnsi" w:eastAsiaTheme="minorEastAsia" w:hAnsiTheme="minorHAnsi" w:cstheme="minorBidi"/>
          <w:sz w:val="22"/>
          <w:szCs w:val="22"/>
          <w:lang w:eastAsia="en-GB"/>
        </w:rPr>
        <w:tab/>
      </w:r>
      <w:r>
        <w:t>New queue method</w:t>
      </w:r>
      <w:r>
        <w:tab/>
      </w:r>
      <w:r>
        <w:fldChar w:fldCharType="begin"/>
      </w:r>
      <w:r>
        <w:instrText xml:space="preserve"> PAGEREF _Toc453071668 \h </w:instrText>
      </w:r>
      <w:r>
        <w:fldChar w:fldCharType="separate"/>
      </w:r>
      <w:r>
        <w:t>89</w:t>
      </w:r>
      <w:r>
        <w:fldChar w:fldCharType="end"/>
      </w:r>
    </w:p>
    <w:p w14:paraId="7CBD4F50" w14:textId="77777777" w:rsidR="00E77C28" w:rsidRDefault="00E77C28">
      <w:pPr>
        <w:pStyle w:val="TOC3"/>
        <w:rPr>
          <w:rFonts w:asciiTheme="minorHAnsi" w:eastAsiaTheme="minorEastAsia" w:hAnsiTheme="minorHAnsi" w:cstheme="minorBidi"/>
          <w:sz w:val="22"/>
          <w:szCs w:val="22"/>
          <w:lang w:eastAsia="en-GB"/>
        </w:rPr>
      </w:pPr>
      <w:r>
        <w:t>A.2.5.2</w:t>
      </w:r>
      <w:r>
        <w:rPr>
          <w:rFonts w:asciiTheme="minorHAnsi" w:eastAsiaTheme="minorEastAsia" w:hAnsiTheme="minorHAnsi" w:cstheme="minorBidi"/>
          <w:sz w:val="22"/>
          <w:szCs w:val="22"/>
          <w:lang w:eastAsia="en-GB"/>
        </w:rPr>
        <w:tab/>
      </w:r>
      <w:r>
        <w:t>State machine and related changes</w:t>
      </w:r>
      <w:r>
        <w:tab/>
      </w:r>
      <w:r>
        <w:fldChar w:fldCharType="begin"/>
      </w:r>
      <w:r>
        <w:instrText xml:space="preserve"> PAGEREF _Toc453071669 \h </w:instrText>
      </w:r>
      <w:r>
        <w:fldChar w:fldCharType="separate"/>
      </w:r>
      <w:r>
        <w:t>90</w:t>
      </w:r>
      <w:r>
        <w:fldChar w:fldCharType="end"/>
      </w:r>
    </w:p>
    <w:p w14:paraId="0598A82D" w14:textId="77777777" w:rsidR="00E77C28" w:rsidRDefault="00E77C28">
      <w:pPr>
        <w:pStyle w:val="TOC3"/>
        <w:rPr>
          <w:rFonts w:asciiTheme="minorHAnsi" w:eastAsiaTheme="minorEastAsia" w:hAnsiTheme="minorHAnsi" w:cstheme="minorBidi"/>
          <w:sz w:val="22"/>
          <w:szCs w:val="22"/>
          <w:lang w:eastAsia="en-GB"/>
        </w:rPr>
      </w:pPr>
      <w:r>
        <w:t>A.2.5.3</w:t>
      </w:r>
      <w:r>
        <w:rPr>
          <w:rFonts w:asciiTheme="minorHAnsi" w:eastAsiaTheme="minorEastAsia" w:hAnsiTheme="minorHAnsi" w:cstheme="minorBidi"/>
          <w:sz w:val="22"/>
          <w:szCs w:val="22"/>
          <w:lang w:eastAsia="en-GB"/>
        </w:rPr>
        <w:tab/>
      </w:r>
      <w:r>
        <w:t>Other modifications to the A/V control object</w:t>
      </w:r>
      <w:r>
        <w:tab/>
      </w:r>
      <w:r>
        <w:fldChar w:fldCharType="begin"/>
      </w:r>
      <w:r>
        <w:instrText xml:space="preserve"> PAGEREF _Toc453071670 \h </w:instrText>
      </w:r>
      <w:r>
        <w:fldChar w:fldCharType="separate"/>
      </w:r>
      <w:r>
        <w:t>90</w:t>
      </w:r>
      <w:r>
        <w:fldChar w:fldCharType="end"/>
      </w:r>
    </w:p>
    <w:p w14:paraId="4C78806B" w14:textId="77777777" w:rsidR="00E77C28" w:rsidRDefault="00E77C28">
      <w:pPr>
        <w:pStyle w:val="TOC2"/>
        <w:rPr>
          <w:rFonts w:asciiTheme="minorHAnsi" w:eastAsiaTheme="minorEastAsia" w:hAnsiTheme="minorHAnsi" w:cstheme="minorBidi"/>
          <w:sz w:val="22"/>
          <w:szCs w:val="22"/>
          <w:lang w:eastAsia="en-GB"/>
        </w:rPr>
      </w:pPr>
      <w:r>
        <w:t>A.2.6</w:t>
      </w:r>
      <w:r>
        <w:rPr>
          <w:rFonts w:asciiTheme="minorHAnsi" w:eastAsiaTheme="minorEastAsia" w:hAnsiTheme="minorHAnsi" w:cstheme="minorBidi"/>
          <w:sz w:val="22"/>
          <w:szCs w:val="22"/>
          <w:lang w:eastAsia="en-GB"/>
        </w:rPr>
        <w:tab/>
      </w:r>
      <w:r>
        <w:t>XHTML Profile</w:t>
      </w:r>
      <w:r>
        <w:tab/>
      </w:r>
      <w:r>
        <w:fldChar w:fldCharType="begin"/>
      </w:r>
      <w:r>
        <w:instrText xml:space="preserve"> PAGEREF _Toc453071671 \h </w:instrText>
      </w:r>
      <w:r>
        <w:fldChar w:fldCharType="separate"/>
      </w:r>
      <w:r>
        <w:t>90</w:t>
      </w:r>
      <w:r>
        <w:fldChar w:fldCharType="end"/>
      </w:r>
    </w:p>
    <w:p w14:paraId="45E359F2" w14:textId="77777777" w:rsidR="00E77C28" w:rsidRDefault="00E77C28">
      <w:pPr>
        <w:pStyle w:val="TOC3"/>
        <w:rPr>
          <w:rFonts w:asciiTheme="minorHAnsi" w:eastAsiaTheme="minorEastAsia" w:hAnsiTheme="minorHAnsi" w:cstheme="minorBidi"/>
          <w:sz w:val="22"/>
          <w:szCs w:val="22"/>
          <w:lang w:eastAsia="en-GB"/>
        </w:rPr>
      </w:pPr>
      <w:r>
        <w:t>A.2.6.1</w:t>
      </w:r>
      <w:r>
        <w:rPr>
          <w:rFonts w:asciiTheme="minorHAnsi" w:eastAsiaTheme="minorEastAsia" w:hAnsiTheme="minorHAnsi" w:cstheme="minorBidi"/>
          <w:sz w:val="22"/>
          <w:szCs w:val="22"/>
          <w:lang w:eastAsia="en-GB"/>
        </w:rPr>
        <w:tab/>
      </w:r>
      <w:r>
        <w:t>General</w:t>
      </w:r>
      <w:r>
        <w:tab/>
      </w:r>
      <w:r>
        <w:fldChar w:fldCharType="begin"/>
      </w:r>
      <w:r>
        <w:instrText xml:space="preserve"> PAGEREF _Toc453071672 \h </w:instrText>
      </w:r>
      <w:r>
        <w:fldChar w:fldCharType="separate"/>
      </w:r>
      <w:r>
        <w:t>90</w:t>
      </w:r>
      <w:r>
        <w:fldChar w:fldCharType="end"/>
      </w:r>
    </w:p>
    <w:p w14:paraId="3DFE60EC" w14:textId="77777777" w:rsidR="00E77C28" w:rsidRDefault="00E77C28">
      <w:pPr>
        <w:pStyle w:val="TOC3"/>
        <w:rPr>
          <w:rFonts w:asciiTheme="minorHAnsi" w:eastAsiaTheme="minorEastAsia" w:hAnsiTheme="minorHAnsi" w:cstheme="minorBidi"/>
          <w:sz w:val="22"/>
          <w:szCs w:val="22"/>
          <w:lang w:eastAsia="en-GB"/>
        </w:rPr>
      </w:pPr>
      <w:r>
        <w:t>A.2.6.2</w:t>
      </w:r>
      <w:r>
        <w:rPr>
          <w:rFonts w:asciiTheme="minorHAnsi" w:eastAsiaTheme="minorEastAsia" w:hAnsiTheme="minorHAnsi" w:cstheme="minorBidi"/>
          <w:sz w:val="22"/>
          <w:szCs w:val="22"/>
          <w:lang w:eastAsia="en-GB"/>
        </w:rPr>
        <w:tab/>
      </w:r>
      <w:r>
        <w:t>MIME type and DOCTYPE</w:t>
      </w:r>
      <w:r>
        <w:tab/>
      </w:r>
      <w:r>
        <w:fldChar w:fldCharType="begin"/>
      </w:r>
      <w:r>
        <w:instrText xml:space="preserve"> PAGEREF _Toc453071673 \h </w:instrText>
      </w:r>
      <w:r>
        <w:fldChar w:fldCharType="separate"/>
      </w:r>
      <w:r>
        <w:t>90</w:t>
      </w:r>
      <w:r>
        <w:fldChar w:fldCharType="end"/>
      </w:r>
    </w:p>
    <w:p w14:paraId="62D90690" w14:textId="77777777" w:rsidR="00E77C28" w:rsidRDefault="00E77C28">
      <w:pPr>
        <w:pStyle w:val="TOC3"/>
        <w:rPr>
          <w:rFonts w:asciiTheme="minorHAnsi" w:eastAsiaTheme="minorEastAsia" w:hAnsiTheme="minorHAnsi" w:cstheme="minorBidi"/>
          <w:sz w:val="22"/>
          <w:szCs w:val="22"/>
          <w:lang w:eastAsia="en-GB"/>
        </w:rPr>
      </w:pPr>
      <w:r>
        <w:t>A.2.6.3</w:t>
      </w:r>
      <w:r>
        <w:rPr>
          <w:rFonts w:asciiTheme="minorHAnsi" w:eastAsiaTheme="minorEastAsia" w:hAnsiTheme="minorHAnsi" w:cstheme="minorBidi"/>
          <w:sz w:val="22"/>
          <w:szCs w:val="22"/>
          <w:lang w:eastAsia="en-GB"/>
        </w:rPr>
        <w:tab/>
      </w:r>
      <w:r>
        <w:t>Use of iframe Elements</w:t>
      </w:r>
      <w:r>
        <w:tab/>
      </w:r>
      <w:r>
        <w:fldChar w:fldCharType="begin"/>
      </w:r>
      <w:r>
        <w:instrText xml:space="preserve"> PAGEREF _Toc453071674 \h </w:instrText>
      </w:r>
      <w:r>
        <w:fldChar w:fldCharType="separate"/>
      </w:r>
      <w:r>
        <w:t>91</w:t>
      </w:r>
      <w:r>
        <w:fldChar w:fldCharType="end"/>
      </w:r>
    </w:p>
    <w:p w14:paraId="3ADDB16F" w14:textId="77777777" w:rsidR="00E77C28" w:rsidRDefault="00E77C28">
      <w:pPr>
        <w:pStyle w:val="TOC3"/>
        <w:rPr>
          <w:rFonts w:asciiTheme="minorHAnsi" w:eastAsiaTheme="minorEastAsia" w:hAnsiTheme="minorHAnsi" w:cstheme="minorBidi"/>
          <w:sz w:val="22"/>
          <w:szCs w:val="22"/>
          <w:lang w:eastAsia="en-GB"/>
        </w:rPr>
      </w:pPr>
      <w:r>
        <w:t>A.2.6.4</w:t>
      </w:r>
      <w:r>
        <w:rPr>
          <w:rFonts w:asciiTheme="minorHAnsi" w:eastAsiaTheme="minorEastAsia" w:hAnsiTheme="minorHAnsi" w:cstheme="minorBidi"/>
          <w:sz w:val="22"/>
          <w:szCs w:val="22"/>
          <w:lang w:eastAsia="en-GB"/>
        </w:rPr>
        <w:tab/>
      </w:r>
      <w:r>
        <w:t>Browser History</w:t>
      </w:r>
      <w:r>
        <w:tab/>
      </w:r>
      <w:r>
        <w:fldChar w:fldCharType="begin"/>
      </w:r>
      <w:r>
        <w:instrText xml:space="preserve"> PAGEREF _Toc453071675 \h </w:instrText>
      </w:r>
      <w:r>
        <w:fldChar w:fldCharType="separate"/>
      </w:r>
      <w:r>
        <w:t>91</w:t>
      </w:r>
      <w:r>
        <w:fldChar w:fldCharType="end"/>
      </w:r>
    </w:p>
    <w:p w14:paraId="65ECB11C" w14:textId="77777777" w:rsidR="00E77C28" w:rsidRDefault="00E77C28">
      <w:pPr>
        <w:pStyle w:val="TOC3"/>
        <w:rPr>
          <w:rFonts w:asciiTheme="minorHAnsi" w:eastAsiaTheme="minorEastAsia" w:hAnsiTheme="minorHAnsi" w:cstheme="minorBidi"/>
          <w:sz w:val="22"/>
          <w:szCs w:val="22"/>
          <w:lang w:eastAsia="en-GB"/>
        </w:rPr>
      </w:pPr>
      <w:r>
        <w:t>A.2.6.5 CEA-2014 tagged opcodes replacement</w:t>
      </w:r>
      <w:r>
        <w:tab/>
      </w:r>
      <w:r>
        <w:fldChar w:fldCharType="begin"/>
      </w:r>
      <w:r>
        <w:instrText xml:space="preserve"> PAGEREF _Toc453071676 \h </w:instrText>
      </w:r>
      <w:r>
        <w:fldChar w:fldCharType="separate"/>
      </w:r>
      <w:r>
        <w:t>91</w:t>
      </w:r>
      <w:r>
        <w:fldChar w:fldCharType="end"/>
      </w:r>
    </w:p>
    <w:p w14:paraId="44536B71" w14:textId="77777777" w:rsidR="00E77C28" w:rsidRDefault="00E77C28">
      <w:pPr>
        <w:pStyle w:val="TOC3"/>
        <w:rPr>
          <w:rFonts w:asciiTheme="minorHAnsi" w:eastAsiaTheme="minorEastAsia" w:hAnsiTheme="minorHAnsi" w:cstheme="minorBidi"/>
          <w:sz w:val="22"/>
          <w:szCs w:val="22"/>
          <w:lang w:eastAsia="en-GB"/>
        </w:rPr>
      </w:pPr>
      <w:r>
        <w:t>A.2.6.6 Attribute reflection for visual embedded objects</w:t>
      </w:r>
      <w:r>
        <w:tab/>
      </w:r>
      <w:r>
        <w:fldChar w:fldCharType="begin"/>
      </w:r>
      <w:r>
        <w:instrText xml:space="preserve"> PAGEREF _Toc453071677 \h </w:instrText>
      </w:r>
      <w:r>
        <w:fldChar w:fldCharType="separate"/>
      </w:r>
      <w:r>
        <w:t>91</w:t>
      </w:r>
      <w:r>
        <w:fldChar w:fldCharType="end"/>
      </w:r>
    </w:p>
    <w:p w14:paraId="4F4DB9F2" w14:textId="77777777" w:rsidR="00E77C28" w:rsidRDefault="00E77C28">
      <w:pPr>
        <w:pStyle w:val="TOC3"/>
        <w:rPr>
          <w:rFonts w:asciiTheme="minorHAnsi" w:eastAsiaTheme="minorEastAsia" w:hAnsiTheme="minorHAnsi" w:cstheme="minorBidi"/>
          <w:sz w:val="22"/>
          <w:szCs w:val="22"/>
          <w:lang w:eastAsia="en-GB"/>
        </w:rPr>
      </w:pPr>
      <w:r>
        <w:t>A.2.6.7 Mixed content</w:t>
      </w:r>
      <w:r>
        <w:tab/>
      </w:r>
      <w:r>
        <w:fldChar w:fldCharType="begin"/>
      </w:r>
      <w:r>
        <w:instrText xml:space="preserve"> PAGEREF _Toc453071678 \h </w:instrText>
      </w:r>
      <w:r>
        <w:fldChar w:fldCharType="separate"/>
      </w:r>
      <w:r>
        <w:t>91</w:t>
      </w:r>
      <w:r>
        <w:fldChar w:fldCharType="end"/>
      </w:r>
    </w:p>
    <w:p w14:paraId="73E36854" w14:textId="77777777" w:rsidR="00E77C28" w:rsidRDefault="00E77C28">
      <w:pPr>
        <w:pStyle w:val="TOC2"/>
        <w:rPr>
          <w:rFonts w:asciiTheme="minorHAnsi" w:eastAsiaTheme="minorEastAsia" w:hAnsiTheme="minorHAnsi" w:cstheme="minorBidi"/>
          <w:sz w:val="22"/>
          <w:szCs w:val="22"/>
          <w:lang w:eastAsia="en-GB"/>
        </w:rPr>
      </w:pPr>
      <w:r>
        <w:t>A.2.7</w:t>
      </w:r>
      <w:r>
        <w:rPr>
          <w:rFonts w:asciiTheme="minorHAnsi" w:eastAsiaTheme="minorEastAsia" w:hAnsiTheme="minorHAnsi" w:cstheme="minorBidi"/>
          <w:sz w:val="22"/>
          <w:szCs w:val="22"/>
          <w:lang w:eastAsia="en-GB"/>
        </w:rPr>
        <w:tab/>
      </w:r>
      <w:r>
        <w:t>CSS profile</w:t>
      </w:r>
      <w:r>
        <w:tab/>
      </w:r>
      <w:r>
        <w:fldChar w:fldCharType="begin"/>
      </w:r>
      <w:r>
        <w:instrText xml:space="preserve"> PAGEREF _Toc453071679 \h </w:instrText>
      </w:r>
      <w:r>
        <w:fldChar w:fldCharType="separate"/>
      </w:r>
      <w:r>
        <w:t>91</w:t>
      </w:r>
      <w:r>
        <w:fldChar w:fldCharType="end"/>
      </w:r>
    </w:p>
    <w:p w14:paraId="76266289" w14:textId="77777777" w:rsidR="00E77C28" w:rsidRDefault="00E77C28">
      <w:pPr>
        <w:pStyle w:val="TOC2"/>
        <w:rPr>
          <w:rFonts w:asciiTheme="minorHAnsi" w:eastAsiaTheme="minorEastAsia" w:hAnsiTheme="minorHAnsi" w:cstheme="minorBidi"/>
          <w:sz w:val="22"/>
          <w:szCs w:val="22"/>
          <w:lang w:eastAsia="en-GB"/>
        </w:rPr>
      </w:pPr>
      <w:r>
        <w:t>A.2.8</w:t>
      </w:r>
      <w:r>
        <w:rPr>
          <w:rFonts w:asciiTheme="minorHAnsi" w:eastAsiaTheme="minorEastAsia" w:hAnsiTheme="minorHAnsi" w:cstheme="minorBidi"/>
          <w:sz w:val="22"/>
          <w:szCs w:val="22"/>
          <w:lang w:eastAsia="en-GB"/>
        </w:rPr>
        <w:tab/>
      </w:r>
      <w:r>
        <w:t>DOM profile</w:t>
      </w:r>
      <w:r>
        <w:tab/>
      </w:r>
      <w:r>
        <w:fldChar w:fldCharType="begin"/>
      </w:r>
      <w:r>
        <w:instrText xml:space="preserve"> PAGEREF _Toc453071680 \h </w:instrText>
      </w:r>
      <w:r>
        <w:fldChar w:fldCharType="separate"/>
      </w:r>
      <w:r>
        <w:t>92</w:t>
      </w:r>
      <w:r>
        <w:fldChar w:fldCharType="end"/>
      </w:r>
    </w:p>
    <w:p w14:paraId="399F2412" w14:textId="77777777" w:rsidR="00E77C28" w:rsidRDefault="00E77C28">
      <w:pPr>
        <w:pStyle w:val="TOC3"/>
        <w:rPr>
          <w:rFonts w:asciiTheme="minorHAnsi" w:eastAsiaTheme="minorEastAsia" w:hAnsiTheme="minorHAnsi" w:cstheme="minorBidi"/>
          <w:sz w:val="22"/>
          <w:szCs w:val="22"/>
          <w:lang w:eastAsia="en-GB"/>
        </w:rPr>
      </w:pPr>
      <w:r>
        <w:t>A.2.8.1</w:t>
      </w:r>
      <w:r>
        <w:rPr>
          <w:rFonts w:asciiTheme="minorHAnsi" w:eastAsiaTheme="minorEastAsia" w:hAnsiTheme="minorHAnsi" w:cstheme="minorBidi"/>
          <w:sz w:val="22"/>
          <w:szCs w:val="22"/>
          <w:lang w:eastAsia="en-GB"/>
        </w:rPr>
        <w:tab/>
      </w:r>
      <w:r>
        <w:t>The Window object</w:t>
      </w:r>
      <w:r>
        <w:tab/>
      </w:r>
      <w:r>
        <w:fldChar w:fldCharType="begin"/>
      </w:r>
      <w:r>
        <w:instrText xml:space="preserve"> PAGEREF _Toc453071681 \h </w:instrText>
      </w:r>
      <w:r>
        <w:fldChar w:fldCharType="separate"/>
      </w:r>
      <w:r>
        <w:t>92</w:t>
      </w:r>
      <w:r>
        <w:fldChar w:fldCharType="end"/>
      </w:r>
    </w:p>
    <w:p w14:paraId="29379B96" w14:textId="77777777" w:rsidR="00E77C28" w:rsidRDefault="00E77C28">
      <w:pPr>
        <w:pStyle w:val="TOC2"/>
        <w:rPr>
          <w:rFonts w:asciiTheme="minorHAnsi" w:eastAsiaTheme="minorEastAsia" w:hAnsiTheme="minorHAnsi" w:cstheme="minorBidi"/>
          <w:sz w:val="22"/>
          <w:szCs w:val="22"/>
          <w:lang w:eastAsia="en-GB"/>
        </w:rPr>
      </w:pPr>
      <w:r w:rsidRPr="00AB1877">
        <w:rPr>
          <w:rFonts w:eastAsia="DejaVu Sans"/>
          <w:lang w:eastAsia="hi-IN" w:bidi="hi-IN"/>
        </w:rPr>
        <w:t>A.2.9 Access to EIT Schedule Information</w:t>
      </w:r>
      <w:r>
        <w:tab/>
      </w:r>
      <w:r>
        <w:fldChar w:fldCharType="begin"/>
      </w:r>
      <w:r>
        <w:instrText xml:space="preserve"> PAGEREF _Toc453071682 \h </w:instrText>
      </w:r>
      <w:r>
        <w:fldChar w:fldCharType="separate"/>
      </w:r>
      <w:r>
        <w:t>92</w:t>
      </w:r>
      <w:r>
        <w:fldChar w:fldCharType="end"/>
      </w:r>
    </w:p>
    <w:p w14:paraId="55588330" w14:textId="77777777" w:rsidR="00E77C28" w:rsidRDefault="00E77C28">
      <w:pPr>
        <w:pStyle w:val="TOC2"/>
        <w:rPr>
          <w:rFonts w:asciiTheme="minorHAnsi" w:eastAsiaTheme="minorEastAsia" w:hAnsiTheme="minorHAnsi" w:cstheme="minorBidi"/>
          <w:sz w:val="22"/>
          <w:szCs w:val="22"/>
          <w:lang w:eastAsia="en-GB"/>
        </w:rPr>
      </w:pPr>
      <w:r w:rsidRPr="00AB1877">
        <w:rPr>
          <w:rFonts w:eastAsia="DejaVu Sans"/>
          <w:lang w:eastAsia="hi-IN" w:bidi="hi-IN"/>
        </w:rPr>
        <w:t>A.2.10</w:t>
      </w:r>
      <w:r>
        <w:rPr>
          <w:rFonts w:asciiTheme="minorHAnsi" w:eastAsiaTheme="minorEastAsia" w:hAnsiTheme="minorHAnsi" w:cstheme="minorBidi"/>
          <w:sz w:val="22"/>
          <w:szCs w:val="22"/>
          <w:lang w:eastAsia="en-GB"/>
        </w:rPr>
        <w:tab/>
      </w:r>
      <w:r w:rsidRPr="00AB1877">
        <w:rPr>
          <w:rFonts w:eastAsia="DejaVu Sans"/>
          <w:lang w:eastAsia="hi-IN" w:bidi="hi-IN"/>
        </w:rPr>
        <w:t>Modification to application visibility</w:t>
      </w:r>
      <w:r>
        <w:tab/>
      </w:r>
      <w:r>
        <w:fldChar w:fldCharType="begin"/>
      </w:r>
      <w:r>
        <w:instrText xml:space="preserve"> PAGEREF _Toc453071683 \h </w:instrText>
      </w:r>
      <w:r>
        <w:fldChar w:fldCharType="separate"/>
      </w:r>
      <w:r>
        <w:t>92</w:t>
      </w:r>
      <w:r>
        <w:fldChar w:fldCharType="end"/>
      </w:r>
    </w:p>
    <w:p w14:paraId="3FAD9D08" w14:textId="77777777" w:rsidR="00E77C28" w:rsidRDefault="00E77C28">
      <w:pPr>
        <w:pStyle w:val="TOC2"/>
        <w:rPr>
          <w:rFonts w:asciiTheme="minorHAnsi" w:eastAsiaTheme="minorEastAsia" w:hAnsiTheme="minorHAnsi" w:cstheme="minorBidi"/>
          <w:sz w:val="22"/>
          <w:szCs w:val="22"/>
          <w:lang w:eastAsia="en-GB"/>
        </w:rPr>
      </w:pPr>
      <w:r w:rsidRPr="00AB1877">
        <w:rPr>
          <w:rFonts w:eastAsia="DejaVu Sans"/>
          <w:lang w:eastAsia="hi-IN" w:bidi="hi-IN"/>
        </w:rPr>
        <w:t>A.2.11 AVAudioComponent.audioChannels</w:t>
      </w:r>
      <w:r>
        <w:tab/>
      </w:r>
      <w:r>
        <w:fldChar w:fldCharType="begin"/>
      </w:r>
      <w:r>
        <w:instrText xml:space="preserve"> PAGEREF _Toc453071684 \h </w:instrText>
      </w:r>
      <w:r>
        <w:fldChar w:fldCharType="separate"/>
      </w:r>
      <w:r>
        <w:t>92</w:t>
      </w:r>
      <w:r>
        <w:fldChar w:fldCharType="end"/>
      </w:r>
    </w:p>
    <w:p w14:paraId="026E1886" w14:textId="77777777" w:rsidR="00E77C28" w:rsidRDefault="00E77C28">
      <w:pPr>
        <w:pStyle w:val="TOC2"/>
        <w:rPr>
          <w:rFonts w:asciiTheme="minorHAnsi" w:eastAsiaTheme="minorEastAsia" w:hAnsiTheme="minorHAnsi" w:cstheme="minorBidi"/>
          <w:sz w:val="22"/>
          <w:szCs w:val="22"/>
          <w:lang w:eastAsia="en-GB"/>
        </w:rPr>
      </w:pPr>
      <w:r w:rsidRPr="00AB1877">
        <w:rPr>
          <w:rFonts w:eastAsia="DejaVu Sans"/>
          <w:lang w:eastAsia="hi-IN" w:bidi="hi-IN"/>
        </w:rPr>
        <w:t>A.2.12 Modifications to Clause 8.4.2</w:t>
      </w:r>
      <w:r>
        <w:tab/>
      </w:r>
      <w:r>
        <w:fldChar w:fldCharType="begin"/>
      </w:r>
      <w:r>
        <w:instrText xml:space="preserve"> PAGEREF _Toc453071685 \h </w:instrText>
      </w:r>
      <w:r>
        <w:fldChar w:fldCharType="separate"/>
      </w:r>
      <w:r>
        <w:t>92</w:t>
      </w:r>
      <w:r>
        <w:fldChar w:fldCharType="end"/>
      </w:r>
    </w:p>
    <w:p w14:paraId="54AF6D46" w14:textId="77777777" w:rsidR="00E77C28" w:rsidRDefault="00E77C28">
      <w:pPr>
        <w:pStyle w:val="TOC2"/>
        <w:rPr>
          <w:rFonts w:asciiTheme="minorHAnsi" w:eastAsiaTheme="minorEastAsia" w:hAnsiTheme="minorHAnsi" w:cstheme="minorBidi"/>
          <w:sz w:val="22"/>
          <w:szCs w:val="22"/>
          <w:lang w:eastAsia="en-GB"/>
        </w:rPr>
      </w:pPr>
      <w:r>
        <w:t>A.2.13 Modifications to Clause 7.10.1.1 and references to it</w:t>
      </w:r>
      <w:r>
        <w:tab/>
      </w:r>
      <w:r>
        <w:fldChar w:fldCharType="begin"/>
      </w:r>
      <w:r>
        <w:instrText xml:space="preserve"> PAGEREF _Toc453071686 \h </w:instrText>
      </w:r>
      <w:r>
        <w:fldChar w:fldCharType="separate"/>
      </w:r>
      <w:r>
        <w:t>92</w:t>
      </w:r>
      <w:r>
        <w:fldChar w:fldCharType="end"/>
      </w:r>
    </w:p>
    <w:p w14:paraId="68FFF0CB" w14:textId="77777777" w:rsidR="00E77C28" w:rsidRDefault="00E77C28">
      <w:pPr>
        <w:pStyle w:val="TOC2"/>
        <w:rPr>
          <w:rFonts w:asciiTheme="minorHAnsi" w:eastAsiaTheme="minorEastAsia" w:hAnsiTheme="minorHAnsi" w:cstheme="minorBidi"/>
          <w:sz w:val="22"/>
          <w:szCs w:val="22"/>
          <w:lang w:eastAsia="en-GB"/>
        </w:rPr>
      </w:pPr>
      <w:r>
        <w:t xml:space="preserve">A.2.14 </w:t>
      </w:r>
      <w:r w:rsidRPr="00AB1877">
        <w:rPr>
          <w:rFonts w:eastAsia="DejaVu Sans"/>
          <w:lang w:eastAsia="hi-IN" w:bidi="hi-IN"/>
        </w:rPr>
        <w:t>Extensions to video/broadcast for time-shift</w:t>
      </w:r>
      <w:r>
        <w:tab/>
      </w:r>
      <w:r>
        <w:fldChar w:fldCharType="begin"/>
      </w:r>
      <w:r>
        <w:instrText xml:space="preserve"> PAGEREF _Toc453071687 \h </w:instrText>
      </w:r>
      <w:r>
        <w:fldChar w:fldCharType="separate"/>
      </w:r>
      <w:r>
        <w:t>93</w:t>
      </w:r>
      <w:r>
        <w:fldChar w:fldCharType="end"/>
      </w:r>
    </w:p>
    <w:p w14:paraId="3DC58ED6" w14:textId="77777777" w:rsidR="00E77C28" w:rsidRDefault="00E77C28">
      <w:pPr>
        <w:pStyle w:val="TOC3"/>
        <w:rPr>
          <w:rFonts w:asciiTheme="minorHAnsi" w:eastAsiaTheme="minorEastAsia" w:hAnsiTheme="minorHAnsi" w:cstheme="minorBidi"/>
          <w:sz w:val="22"/>
          <w:szCs w:val="22"/>
          <w:lang w:eastAsia="en-GB"/>
        </w:rPr>
      </w:pPr>
      <w:r>
        <w:t>A.2.14.1</w:t>
      </w:r>
      <w:r>
        <w:rPr>
          <w:rFonts w:asciiTheme="minorHAnsi" w:eastAsiaTheme="minorEastAsia" w:hAnsiTheme="minorHAnsi" w:cstheme="minorBidi"/>
          <w:sz w:val="22"/>
          <w:szCs w:val="22"/>
          <w:lang w:eastAsia="en-GB"/>
        </w:rPr>
        <w:tab/>
      </w:r>
      <w:r>
        <w:t>General</w:t>
      </w:r>
      <w:r>
        <w:tab/>
      </w:r>
      <w:r>
        <w:fldChar w:fldCharType="begin"/>
      </w:r>
      <w:r>
        <w:instrText xml:space="preserve"> PAGEREF _Toc453071688 \h </w:instrText>
      </w:r>
      <w:r>
        <w:fldChar w:fldCharType="separate"/>
      </w:r>
      <w:r>
        <w:t>93</w:t>
      </w:r>
      <w:r>
        <w:fldChar w:fldCharType="end"/>
      </w:r>
    </w:p>
    <w:p w14:paraId="5F058194" w14:textId="77777777" w:rsidR="00E77C28" w:rsidRDefault="00E77C28">
      <w:pPr>
        <w:pStyle w:val="TOC3"/>
        <w:rPr>
          <w:rFonts w:asciiTheme="minorHAnsi" w:eastAsiaTheme="minorEastAsia" w:hAnsiTheme="minorHAnsi" w:cstheme="minorBidi"/>
          <w:sz w:val="22"/>
          <w:szCs w:val="22"/>
          <w:lang w:eastAsia="en-GB"/>
        </w:rPr>
      </w:pPr>
      <w:r>
        <w:t>A.2.14.2</w:t>
      </w:r>
      <w:r>
        <w:rPr>
          <w:rFonts w:asciiTheme="minorHAnsi" w:eastAsiaTheme="minorEastAsia" w:hAnsiTheme="minorHAnsi" w:cstheme="minorBidi"/>
          <w:sz w:val="22"/>
          <w:szCs w:val="22"/>
          <w:lang w:eastAsia="en-GB"/>
        </w:rPr>
        <w:tab/>
      </w:r>
      <w:r>
        <w:t>Constants</w:t>
      </w:r>
      <w:r>
        <w:tab/>
      </w:r>
      <w:r>
        <w:fldChar w:fldCharType="begin"/>
      </w:r>
      <w:r>
        <w:instrText xml:space="preserve"> PAGEREF _Toc453071689 \h </w:instrText>
      </w:r>
      <w:r>
        <w:fldChar w:fldCharType="separate"/>
      </w:r>
      <w:r>
        <w:t>94</w:t>
      </w:r>
      <w:r>
        <w:fldChar w:fldCharType="end"/>
      </w:r>
    </w:p>
    <w:p w14:paraId="714902CC" w14:textId="77777777" w:rsidR="00E77C28" w:rsidRDefault="00E77C28">
      <w:pPr>
        <w:pStyle w:val="TOC3"/>
        <w:rPr>
          <w:rFonts w:asciiTheme="minorHAnsi" w:eastAsiaTheme="minorEastAsia" w:hAnsiTheme="minorHAnsi" w:cstheme="minorBidi"/>
          <w:sz w:val="22"/>
          <w:szCs w:val="22"/>
          <w:lang w:eastAsia="en-GB"/>
        </w:rPr>
      </w:pPr>
      <w:r>
        <w:t>A.2.14.3</w:t>
      </w:r>
      <w:r>
        <w:rPr>
          <w:rFonts w:asciiTheme="minorHAnsi" w:eastAsiaTheme="minorEastAsia" w:hAnsiTheme="minorHAnsi" w:cstheme="minorBidi"/>
          <w:sz w:val="22"/>
          <w:szCs w:val="22"/>
          <w:lang w:eastAsia="en-GB"/>
        </w:rPr>
        <w:tab/>
      </w:r>
      <w:r>
        <w:t>Properties</w:t>
      </w:r>
      <w:r>
        <w:tab/>
      </w:r>
      <w:r>
        <w:fldChar w:fldCharType="begin"/>
      </w:r>
      <w:r>
        <w:instrText xml:space="preserve"> PAGEREF _Toc453071690 \h </w:instrText>
      </w:r>
      <w:r>
        <w:fldChar w:fldCharType="separate"/>
      </w:r>
      <w:r>
        <w:t>94</w:t>
      </w:r>
      <w:r>
        <w:fldChar w:fldCharType="end"/>
      </w:r>
    </w:p>
    <w:p w14:paraId="18FD4BDD" w14:textId="77777777" w:rsidR="00E77C28" w:rsidRDefault="00E77C28">
      <w:pPr>
        <w:pStyle w:val="TOC3"/>
        <w:rPr>
          <w:rFonts w:asciiTheme="minorHAnsi" w:eastAsiaTheme="minorEastAsia" w:hAnsiTheme="minorHAnsi" w:cstheme="minorBidi"/>
          <w:sz w:val="22"/>
          <w:szCs w:val="22"/>
          <w:lang w:eastAsia="en-GB"/>
        </w:rPr>
      </w:pPr>
      <w:r>
        <w:t>A.2.14.4</w:t>
      </w:r>
      <w:r>
        <w:rPr>
          <w:rFonts w:asciiTheme="minorHAnsi" w:eastAsiaTheme="minorEastAsia" w:hAnsiTheme="minorHAnsi" w:cstheme="minorBidi"/>
          <w:sz w:val="22"/>
          <w:szCs w:val="22"/>
          <w:lang w:eastAsia="en-GB"/>
        </w:rPr>
        <w:tab/>
      </w:r>
      <w:r>
        <w:t>Methods</w:t>
      </w:r>
      <w:r>
        <w:tab/>
      </w:r>
      <w:r>
        <w:fldChar w:fldCharType="begin"/>
      </w:r>
      <w:r>
        <w:instrText xml:space="preserve"> PAGEREF _Toc453071691 \h </w:instrText>
      </w:r>
      <w:r>
        <w:fldChar w:fldCharType="separate"/>
      </w:r>
      <w:r>
        <w:t>96</w:t>
      </w:r>
      <w:r>
        <w:fldChar w:fldCharType="end"/>
      </w:r>
    </w:p>
    <w:p w14:paraId="48542B96" w14:textId="77777777" w:rsidR="00E77C28" w:rsidRDefault="00E77C28">
      <w:pPr>
        <w:pStyle w:val="TOC3"/>
        <w:rPr>
          <w:rFonts w:asciiTheme="minorHAnsi" w:eastAsiaTheme="minorEastAsia" w:hAnsiTheme="minorHAnsi" w:cstheme="minorBidi"/>
          <w:sz w:val="22"/>
          <w:szCs w:val="22"/>
          <w:lang w:eastAsia="en-GB"/>
        </w:rPr>
      </w:pPr>
      <w:r>
        <w:t>A.2.14.5</w:t>
      </w:r>
      <w:r>
        <w:rPr>
          <w:rFonts w:asciiTheme="minorHAnsi" w:eastAsiaTheme="minorEastAsia" w:hAnsiTheme="minorHAnsi" w:cstheme="minorBidi"/>
          <w:sz w:val="22"/>
          <w:szCs w:val="22"/>
          <w:lang w:eastAsia="en-GB"/>
        </w:rPr>
        <w:tab/>
      </w:r>
      <w:r>
        <w:t>Events</w:t>
      </w:r>
      <w:r>
        <w:tab/>
      </w:r>
      <w:r>
        <w:fldChar w:fldCharType="begin"/>
      </w:r>
      <w:r>
        <w:instrText xml:space="preserve"> PAGEREF _Toc453071692 \h </w:instrText>
      </w:r>
      <w:r>
        <w:fldChar w:fldCharType="separate"/>
      </w:r>
      <w:r>
        <w:t>98</w:t>
      </w:r>
      <w:r>
        <w:fldChar w:fldCharType="end"/>
      </w:r>
    </w:p>
    <w:p w14:paraId="6018EC36" w14:textId="77777777" w:rsidR="00E77C28" w:rsidRDefault="00E77C28">
      <w:pPr>
        <w:pStyle w:val="TOC2"/>
        <w:rPr>
          <w:rFonts w:asciiTheme="minorHAnsi" w:eastAsiaTheme="minorEastAsia" w:hAnsiTheme="minorHAnsi" w:cstheme="minorBidi"/>
          <w:sz w:val="22"/>
          <w:szCs w:val="22"/>
          <w:lang w:eastAsia="en-GB"/>
        </w:rPr>
      </w:pPr>
      <w:r w:rsidRPr="00AB1877">
        <w:rPr>
          <w:rFonts w:eastAsia="DejaVu Sans"/>
          <w:lang w:eastAsia="hi-IN" w:bidi="hi-IN"/>
        </w:rPr>
        <w:lastRenderedPageBreak/>
        <w:t>A.2.15 Extensions to video/broadcast for recording</w:t>
      </w:r>
      <w:r>
        <w:tab/>
      </w:r>
      <w:r>
        <w:fldChar w:fldCharType="begin"/>
      </w:r>
      <w:r>
        <w:instrText xml:space="preserve"> PAGEREF _Toc453071693 \h </w:instrText>
      </w:r>
      <w:r>
        <w:fldChar w:fldCharType="separate"/>
      </w:r>
      <w:r>
        <w:t>99</w:t>
      </w:r>
      <w:r>
        <w:fldChar w:fldCharType="end"/>
      </w:r>
    </w:p>
    <w:p w14:paraId="372AC1D6" w14:textId="77777777" w:rsidR="00E77C28" w:rsidRDefault="00E77C28">
      <w:pPr>
        <w:pStyle w:val="TOC3"/>
        <w:rPr>
          <w:rFonts w:asciiTheme="minorHAnsi" w:eastAsiaTheme="minorEastAsia" w:hAnsiTheme="minorHAnsi" w:cstheme="minorBidi"/>
          <w:sz w:val="22"/>
          <w:szCs w:val="22"/>
          <w:lang w:eastAsia="en-GB"/>
        </w:rPr>
      </w:pPr>
      <w:r>
        <w:t>A.2.15.1</w:t>
      </w:r>
      <w:r>
        <w:rPr>
          <w:rFonts w:asciiTheme="minorHAnsi" w:eastAsiaTheme="minorEastAsia" w:hAnsiTheme="minorHAnsi" w:cstheme="minorBidi"/>
          <w:sz w:val="22"/>
          <w:szCs w:val="22"/>
          <w:lang w:eastAsia="en-GB"/>
        </w:rPr>
        <w:tab/>
      </w:r>
      <w:r>
        <w:t>General</w:t>
      </w:r>
      <w:r>
        <w:tab/>
      </w:r>
      <w:r>
        <w:fldChar w:fldCharType="begin"/>
      </w:r>
      <w:r>
        <w:instrText xml:space="preserve"> PAGEREF _Toc453071694 \h </w:instrText>
      </w:r>
      <w:r>
        <w:fldChar w:fldCharType="separate"/>
      </w:r>
      <w:r>
        <w:t>99</w:t>
      </w:r>
      <w:r>
        <w:fldChar w:fldCharType="end"/>
      </w:r>
    </w:p>
    <w:p w14:paraId="7E5B0FFF" w14:textId="77777777" w:rsidR="00E77C28" w:rsidRDefault="00E77C28">
      <w:pPr>
        <w:pStyle w:val="TOC3"/>
        <w:rPr>
          <w:rFonts w:asciiTheme="minorHAnsi" w:eastAsiaTheme="minorEastAsia" w:hAnsiTheme="minorHAnsi" w:cstheme="minorBidi"/>
          <w:sz w:val="22"/>
          <w:szCs w:val="22"/>
          <w:lang w:eastAsia="en-GB"/>
        </w:rPr>
      </w:pPr>
      <w:r>
        <w:t>A.2.15.2</w:t>
      </w:r>
      <w:r>
        <w:rPr>
          <w:rFonts w:asciiTheme="minorHAnsi" w:eastAsiaTheme="minorEastAsia" w:hAnsiTheme="minorHAnsi" w:cstheme="minorBidi"/>
          <w:sz w:val="22"/>
          <w:szCs w:val="22"/>
          <w:lang w:eastAsia="en-GB"/>
        </w:rPr>
        <w:tab/>
      </w:r>
      <w:r>
        <w:t>Properties</w:t>
      </w:r>
      <w:r>
        <w:tab/>
      </w:r>
      <w:r>
        <w:fldChar w:fldCharType="begin"/>
      </w:r>
      <w:r>
        <w:instrText xml:space="preserve"> PAGEREF _Toc453071695 \h </w:instrText>
      </w:r>
      <w:r>
        <w:fldChar w:fldCharType="separate"/>
      </w:r>
      <w:r>
        <w:t>100</w:t>
      </w:r>
      <w:r>
        <w:fldChar w:fldCharType="end"/>
      </w:r>
    </w:p>
    <w:p w14:paraId="0681A100" w14:textId="77777777" w:rsidR="00E77C28" w:rsidRDefault="00E77C28">
      <w:pPr>
        <w:pStyle w:val="TOC3"/>
        <w:rPr>
          <w:rFonts w:asciiTheme="minorHAnsi" w:eastAsiaTheme="minorEastAsia" w:hAnsiTheme="minorHAnsi" w:cstheme="minorBidi"/>
          <w:sz w:val="22"/>
          <w:szCs w:val="22"/>
          <w:lang w:eastAsia="en-GB"/>
        </w:rPr>
      </w:pPr>
      <w:r>
        <w:t>A.2.15.3</w:t>
      </w:r>
      <w:r>
        <w:rPr>
          <w:rFonts w:asciiTheme="minorHAnsi" w:eastAsiaTheme="minorEastAsia" w:hAnsiTheme="minorHAnsi" w:cstheme="minorBidi"/>
          <w:sz w:val="22"/>
          <w:szCs w:val="22"/>
          <w:lang w:eastAsia="en-GB"/>
        </w:rPr>
        <w:tab/>
      </w:r>
      <w:r>
        <w:t>Methods</w:t>
      </w:r>
      <w:r>
        <w:tab/>
      </w:r>
      <w:r>
        <w:fldChar w:fldCharType="begin"/>
      </w:r>
      <w:r>
        <w:instrText xml:space="preserve"> PAGEREF _Toc453071696 \h </w:instrText>
      </w:r>
      <w:r>
        <w:fldChar w:fldCharType="separate"/>
      </w:r>
      <w:r>
        <w:t>101</w:t>
      </w:r>
      <w:r>
        <w:fldChar w:fldCharType="end"/>
      </w:r>
    </w:p>
    <w:p w14:paraId="360A3E1D" w14:textId="77777777" w:rsidR="00E77C28" w:rsidRDefault="00E77C28">
      <w:pPr>
        <w:pStyle w:val="TOC1"/>
        <w:rPr>
          <w:rFonts w:asciiTheme="minorHAnsi" w:eastAsiaTheme="minorEastAsia" w:hAnsiTheme="minorHAnsi" w:cstheme="minorBidi"/>
          <w:szCs w:val="22"/>
          <w:lang w:eastAsia="en-GB"/>
        </w:rPr>
      </w:pPr>
      <w:r>
        <w:t>A.3 Modifications, extensions and clarifications to volume 7</w:t>
      </w:r>
      <w:r>
        <w:tab/>
      </w:r>
      <w:r>
        <w:fldChar w:fldCharType="begin"/>
      </w:r>
      <w:r>
        <w:instrText xml:space="preserve"> PAGEREF _Toc453071697 \h </w:instrText>
      </w:r>
      <w:r>
        <w:fldChar w:fldCharType="separate"/>
      </w:r>
      <w:r>
        <w:t>102</w:t>
      </w:r>
      <w:r>
        <w:fldChar w:fldCharType="end"/>
      </w:r>
    </w:p>
    <w:p w14:paraId="41FDB274" w14:textId="77777777" w:rsidR="00E77C28" w:rsidRDefault="00E77C28">
      <w:pPr>
        <w:pStyle w:val="TOC2"/>
        <w:rPr>
          <w:rFonts w:asciiTheme="minorHAnsi" w:eastAsiaTheme="minorEastAsia" w:hAnsiTheme="minorHAnsi" w:cstheme="minorBidi"/>
          <w:sz w:val="22"/>
          <w:szCs w:val="22"/>
          <w:lang w:eastAsia="en-GB"/>
        </w:rPr>
      </w:pPr>
      <w:r>
        <w:t>A.3.1 Host blanking requirement</w:t>
      </w:r>
      <w:r>
        <w:tab/>
      </w:r>
      <w:r>
        <w:fldChar w:fldCharType="begin"/>
      </w:r>
      <w:r>
        <w:instrText xml:space="preserve"> PAGEREF _Toc453071698 \h </w:instrText>
      </w:r>
      <w:r>
        <w:fldChar w:fldCharType="separate"/>
      </w:r>
      <w:r>
        <w:t>102</w:t>
      </w:r>
      <w:r>
        <w:fldChar w:fldCharType="end"/>
      </w:r>
    </w:p>
    <w:p w14:paraId="3CB3F6C4" w14:textId="77777777" w:rsidR="00E77C28" w:rsidRDefault="00E77C28">
      <w:pPr>
        <w:pStyle w:val="TOC2"/>
        <w:rPr>
          <w:rFonts w:asciiTheme="minorHAnsi" w:eastAsiaTheme="minorEastAsia" w:hAnsiTheme="minorHAnsi" w:cstheme="minorBidi"/>
          <w:sz w:val="22"/>
          <w:szCs w:val="22"/>
          <w:lang w:eastAsia="en-GB"/>
        </w:rPr>
      </w:pPr>
      <w:r>
        <w:t>A.3.2 Processing of the CI parental_control_info message</w:t>
      </w:r>
      <w:r>
        <w:tab/>
      </w:r>
      <w:r>
        <w:fldChar w:fldCharType="begin"/>
      </w:r>
      <w:r>
        <w:instrText xml:space="preserve"> PAGEREF _Toc453071699 \h </w:instrText>
      </w:r>
      <w:r>
        <w:fldChar w:fldCharType="separate"/>
      </w:r>
      <w:r>
        <w:t>102</w:t>
      </w:r>
      <w:r>
        <w:fldChar w:fldCharType="end"/>
      </w:r>
    </w:p>
    <w:p w14:paraId="5F0E82E3" w14:textId="77777777" w:rsidR="00E77C28" w:rsidRDefault="00E77C28">
      <w:pPr>
        <w:pStyle w:val="TOC8"/>
        <w:rPr>
          <w:rFonts w:asciiTheme="minorHAnsi" w:eastAsiaTheme="minorEastAsia" w:hAnsiTheme="minorHAnsi" w:cstheme="minorBidi"/>
          <w:b w:val="0"/>
          <w:szCs w:val="22"/>
          <w:lang w:eastAsia="en-GB"/>
        </w:rPr>
      </w:pPr>
      <w:r>
        <w:t>Annex B (normative): Support for protected content delivered via broadband</w:t>
      </w:r>
      <w:r>
        <w:tab/>
      </w:r>
      <w:r>
        <w:fldChar w:fldCharType="begin"/>
      </w:r>
      <w:r>
        <w:instrText xml:space="preserve"> PAGEREF _Toc453071700 \h </w:instrText>
      </w:r>
      <w:r>
        <w:fldChar w:fldCharType="separate"/>
      </w:r>
      <w:r>
        <w:t>103</w:t>
      </w:r>
      <w:r>
        <w:fldChar w:fldCharType="end"/>
      </w:r>
    </w:p>
    <w:p w14:paraId="4AC01575" w14:textId="77777777" w:rsidR="00E77C28" w:rsidRDefault="00E77C28">
      <w:pPr>
        <w:pStyle w:val="TOC1"/>
        <w:rPr>
          <w:rFonts w:asciiTheme="minorHAnsi" w:eastAsiaTheme="minorEastAsia" w:hAnsiTheme="minorHAnsi" w:cstheme="minorBidi"/>
          <w:szCs w:val="22"/>
          <w:lang w:eastAsia="en-GB"/>
        </w:rPr>
      </w:pPr>
      <w:r>
        <w:t>B.1</w:t>
      </w:r>
      <w:r>
        <w:rPr>
          <w:rFonts w:asciiTheme="minorHAnsi" w:eastAsiaTheme="minorEastAsia" w:hAnsiTheme="minorHAnsi" w:cstheme="minorBidi"/>
          <w:szCs w:val="22"/>
          <w:lang w:eastAsia="en-GB"/>
        </w:rPr>
        <w:tab/>
      </w:r>
      <w:r>
        <w:t>Introduction</w:t>
      </w:r>
      <w:r>
        <w:tab/>
      </w:r>
      <w:r>
        <w:fldChar w:fldCharType="begin"/>
      </w:r>
      <w:r>
        <w:instrText xml:space="preserve"> PAGEREF _Toc453071701 \h </w:instrText>
      </w:r>
      <w:r>
        <w:fldChar w:fldCharType="separate"/>
      </w:r>
      <w:r>
        <w:t>103</w:t>
      </w:r>
      <w:r>
        <w:fldChar w:fldCharType="end"/>
      </w:r>
    </w:p>
    <w:p w14:paraId="4603FEEC" w14:textId="77777777" w:rsidR="00E77C28" w:rsidRDefault="00E77C28">
      <w:pPr>
        <w:pStyle w:val="TOC1"/>
        <w:rPr>
          <w:rFonts w:asciiTheme="minorHAnsi" w:eastAsiaTheme="minorEastAsia" w:hAnsiTheme="minorHAnsi" w:cstheme="minorBidi"/>
          <w:szCs w:val="22"/>
          <w:lang w:eastAsia="en-GB"/>
        </w:rPr>
      </w:pPr>
      <w:r>
        <w:t>B.2</w:t>
      </w:r>
      <w:r>
        <w:rPr>
          <w:rFonts w:asciiTheme="minorHAnsi" w:eastAsiaTheme="minorEastAsia" w:hAnsiTheme="minorHAnsi" w:cstheme="minorBidi"/>
          <w:szCs w:val="22"/>
          <w:lang w:eastAsia="en-GB"/>
        </w:rPr>
        <w:tab/>
      </w:r>
      <w:r>
        <w:t>Common Encryption for ISOBMFF</w:t>
      </w:r>
      <w:r>
        <w:tab/>
      </w:r>
      <w:r>
        <w:fldChar w:fldCharType="begin"/>
      </w:r>
      <w:r>
        <w:instrText xml:space="preserve"> PAGEREF _Toc453071702 \h </w:instrText>
      </w:r>
      <w:r>
        <w:fldChar w:fldCharType="separate"/>
      </w:r>
      <w:r>
        <w:t>103</w:t>
      </w:r>
      <w:r>
        <w:fldChar w:fldCharType="end"/>
      </w:r>
    </w:p>
    <w:p w14:paraId="22578046" w14:textId="77777777" w:rsidR="00E77C28" w:rsidRDefault="00E77C28">
      <w:pPr>
        <w:pStyle w:val="TOC2"/>
        <w:rPr>
          <w:rFonts w:asciiTheme="minorHAnsi" w:eastAsiaTheme="minorEastAsia" w:hAnsiTheme="minorHAnsi" w:cstheme="minorBidi"/>
          <w:sz w:val="22"/>
          <w:szCs w:val="22"/>
          <w:lang w:eastAsia="en-GB"/>
        </w:rPr>
      </w:pPr>
      <w:r>
        <w:t>B.2.1</w:t>
      </w:r>
      <w:r>
        <w:rPr>
          <w:rFonts w:asciiTheme="minorHAnsi" w:eastAsiaTheme="minorEastAsia" w:hAnsiTheme="minorHAnsi" w:cstheme="minorBidi"/>
          <w:sz w:val="22"/>
          <w:szCs w:val="22"/>
          <w:lang w:eastAsia="en-GB"/>
        </w:rPr>
        <w:tab/>
      </w:r>
      <w:r>
        <w:t>Key Management for On Demand Content</w:t>
      </w:r>
      <w:r>
        <w:tab/>
      </w:r>
      <w:r>
        <w:fldChar w:fldCharType="begin"/>
      </w:r>
      <w:r>
        <w:instrText xml:space="preserve"> PAGEREF _Toc453071703 \h </w:instrText>
      </w:r>
      <w:r>
        <w:fldChar w:fldCharType="separate"/>
      </w:r>
      <w:r>
        <w:t>103</w:t>
      </w:r>
      <w:r>
        <w:fldChar w:fldCharType="end"/>
      </w:r>
    </w:p>
    <w:p w14:paraId="11E0BD6C" w14:textId="77777777" w:rsidR="00E77C28" w:rsidRDefault="00E77C28">
      <w:pPr>
        <w:pStyle w:val="TOC2"/>
        <w:rPr>
          <w:rFonts w:asciiTheme="minorHAnsi" w:eastAsiaTheme="minorEastAsia" w:hAnsiTheme="minorHAnsi" w:cstheme="minorBidi"/>
          <w:sz w:val="22"/>
          <w:szCs w:val="22"/>
          <w:lang w:eastAsia="en-GB"/>
        </w:rPr>
      </w:pPr>
      <w:r>
        <w:t>B.2.2</w:t>
      </w:r>
      <w:r>
        <w:rPr>
          <w:rFonts w:asciiTheme="minorHAnsi" w:eastAsiaTheme="minorEastAsia" w:hAnsiTheme="minorHAnsi" w:cstheme="minorBidi"/>
          <w:sz w:val="22"/>
          <w:szCs w:val="22"/>
          <w:lang w:eastAsia="en-GB"/>
        </w:rPr>
        <w:tab/>
      </w:r>
      <w:r>
        <w:t>Key Management for Live Content</w:t>
      </w:r>
      <w:r>
        <w:tab/>
      </w:r>
      <w:r>
        <w:fldChar w:fldCharType="begin"/>
      </w:r>
      <w:r>
        <w:instrText xml:space="preserve"> PAGEREF _Toc453071704 \h </w:instrText>
      </w:r>
      <w:r>
        <w:fldChar w:fldCharType="separate"/>
      </w:r>
      <w:r>
        <w:t>103</w:t>
      </w:r>
      <w:r>
        <w:fldChar w:fldCharType="end"/>
      </w:r>
    </w:p>
    <w:p w14:paraId="75CF905A" w14:textId="77777777" w:rsidR="00E77C28" w:rsidRDefault="00E77C28">
      <w:pPr>
        <w:pStyle w:val="TOC2"/>
        <w:rPr>
          <w:rFonts w:asciiTheme="minorHAnsi" w:eastAsiaTheme="minorEastAsia" w:hAnsiTheme="minorHAnsi" w:cstheme="minorBidi"/>
          <w:sz w:val="22"/>
          <w:szCs w:val="22"/>
          <w:lang w:eastAsia="en-GB"/>
        </w:rPr>
      </w:pPr>
      <w:r>
        <w:t>B.2.3</w:t>
      </w:r>
      <w:r>
        <w:rPr>
          <w:rFonts w:asciiTheme="minorHAnsi" w:eastAsiaTheme="minorEastAsia" w:hAnsiTheme="minorHAnsi" w:cstheme="minorBidi"/>
          <w:sz w:val="22"/>
          <w:szCs w:val="22"/>
          <w:lang w:eastAsia="en-GB"/>
        </w:rPr>
        <w:tab/>
      </w:r>
      <w:r>
        <w:t>Encryption mode</w:t>
      </w:r>
      <w:r>
        <w:tab/>
      </w:r>
      <w:r>
        <w:fldChar w:fldCharType="begin"/>
      </w:r>
      <w:r>
        <w:instrText xml:space="preserve"> PAGEREF _Toc453071705 \h </w:instrText>
      </w:r>
      <w:r>
        <w:fldChar w:fldCharType="separate"/>
      </w:r>
      <w:r>
        <w:t>103</w:t>
      </w:r>
      <w:r>
        <w:fldChar w:fldCharType="end"/>
      </w:r>
    </w:p>
    <w:p w14:paraId="36E1CEC6" w14:textId="77777777" w:rsidR="00E77C28" w:rsidRDefault="00E77C28">
      <w:pPr>
        <w:pStyle w:val="TOC2"/>
        <w:rPr>
          <w:rFonts w:asciiTheme="minorHAnsi" w:eastAsiaTheme="minorEastAsia" w:hAnsiTheme="minorHAnsi" w:cstheme="minorBidi"/>
          <w:sz w:val="22"/>
          <w:szCs w:val="22"/>
          <w:lang w:eastAsia="en-GB"/>
        </w:rPr>
      </w:pPr>
      <w:r>
        <w:t>B.2.4</w:t>
      </w:r>
      <w:r>
        <w:rPr>
          <w:rFonts w:asciiTheme="minorHAnsi" w:eastAsiaTheme="minorEastAsia" w:hAnsiTheme="minorHAnsi" w:cstheme="minorBidi"/>
          <w:sz w:val="22"/>
          <w:szCs w:val="22"/>
          <w:lang w:eastAsia="en-GB"/>
        </w:rPr>
        <w:tab/>
      </w:r>
      <w:r>
        <w:t>Usage of ISOBMFF boxes</w:t>
      </w:r>
      <w:r>
        <w:tab/>
      </w:r>
      <w:r>
        <w:fldChar w:fldCharType="begin"/>
      </w:r>
      <w:r>
        <w:instrText xml:space="preserve"> PAGEREF _Toc453071706 \h </w:instrText>
      </w:r>
      <w:r>
        <w:fldChar w:fldCharType="separate"/>
      </w:r>
      <w:r>
        <w:t>104</w:t>
      </w:r>
      <w:r>
        <w:fldChar w:fldCharType="end"/>
      </w:r>
    </w:p>
    <w:p w14:paraId="0FC641FF" w14:textId="77777777" w:rsidR="00E77C28" w:rsidRDefault="00E77C28">
      <w:pPr>
        <w:pStyle w:val="TOC3"/>
        <w:rPr>
          <w:rFonts w:asciiTheme="minorHAnsi" w:eastAsiaTheme="minorEastAsia" w:hAnsiTheme="minorHAnsi" w:cstheme="minorBidi"/>
          <w:sz w:val="22"/>
          <w:szCs w:val="22"/>
          <w:lang w:eastAsia="en-GB"/>
        </w:rPr>
      </w:pPr>
      <w:r>
        <w:t>B.2.4.1</w:t>
      </w:r>
      <w:r>
        <w:rPr>
          <w:rFonts w:asciiTheme="minorHAnsi" w:eastAsiaTheme="minorEastAsia" w:hAnsiTheme="minorHAnsi" w:cstheme="minorBidi"/>
          <w:sz w:val="22"/>
          <w:szCs w:val="22"/>
          <w:lang w:eastAsia="en-GB"/>
        </w:rPr>
        <w:tab/>
      </w:r>
      <w:r>
        <w:t>'pssh' box</w:t>
      </w:r>
      <w:r>
        <w:tab/>
      </w:r>
      <w:r>
        <w:fldChar w:fldCharType="begin"/>
      </w:r>
      <w:r>
        <w:instrText xml:space="preserve"> PAGEREF _Toc453071707 \h </w:instrText>
      </w:r>
      <w:r>
        <w:fldChar w:fldCharType="separate"/>
      </w:r>
      <w:r>
        <w:t>104</w:t>
      </w:r>
      <w:r>
        <w:fldChar w:fldCharType="end"/>
      </w:r>
    </w:p>
    <w:p w14:paraId="43DE92BA" w14:textId="77777777" w:rsidR="00E77C28" w:rsidRDefault="00E77C28">
      <w:pPr>
        <w:pStyle w:val="TOC2"/>
        <w:rPr>
          <w:rFonts w:asciiTheme="minorHAnsi" w:eastAsiaTheme="minorEastAsia" w:hAnsiTheme="minorHAnsi" w:cstheme="minorBidi"/>
          <w:sz w:val="22"/>
          <w:szCs w:val="22"/>
          <w:lang w:eastAsia="en-GB"/>
        </w:rPr>
      </w:pPr>
      <w:r>
        <w:t>B.2.5</w:t>
      </w:r>
      <w:r>
        <w:rPr>
          <w:rFonts w:asciiTheme="minorHAnsi" w:eastAsiaTheme="minorEastAsia" w:hAnsiTheme="minorHAnsi" w:cstheme="minorBidi"/>
          <w:sz w:val="22"/>
          <w:szCs w:val="22"/>
          <w:lang w:eastAsia="en-GB"/>
        </w:rPr>
        <w:tab/>
      </w:r>
      <w:r>
        <w:t>Extensions to ISOBMFF boxes</w:t>
      </w:r>
      <w:r>
        <w:tab/>
      </w:r>
      <w:r>
        <w:fldChar w:fldCharType="begin"/>
      </w:r>
      <w:r>
        <w:instrText xml:space="preserve"> PAGEREF _Toc453071708 \h </w:instrText>
      </w:r>
      <w:r>
        <w:fldChar w:fldCharType="separate"/>
      </w:r>
      <w:r>
        <w:t>104</w:t>
      </w:r>
      <w:r>
        <w:fldChar w:fldCharType="end"/>
      </w:r>
    </w:p>
    <w:p w14:paraId="4CAFC129" w14:textId="77777777" w:rsidR="00E77C28" w:rsidRDefault="00E77C28">
      <w:pPr>
        <w:pStyle w:val="TOC3"/>
        <w:rPr>
          <w:rFonts w:asciiTheme="minorHAnsi" w:eastAsiaTheme="minorEastAsia" w:hAnsiTheme="minorHAnsi" w:cstheme="minorBidi"/>
          <w:sz w:val="22"/>
          <w:szCs w:val="22"/>
          <w:lang w:eastAsia="en-GB"/>
        </w:rPr>
      </w:pPr>
      <w:r>
        <w:t>B.2.5.1</w:t>
      </w:r>
      <w:r>
        <w:rPr>
          <w:rFonts w:asciiTheme="minorHAnsi" w:eastAsiaTheme="minorEastAsia" w:hAnsiTheme="minorHAnsi" w:cstheme="minorBidi"/>
          <w:sz w:val="22"/>
          <w:szCs w:val="22"/>
          <w:lang w:eastAsia="en-GB"/>
        </w:rPr>
        <w:tab/>
      </w:r>
      <w:r>
        <w:t>Constraints on the SampleAuxiliaryInformationOffsetsBox</w:t>
      </w:r>
      <w:r>
        <w:tab/>
      </w:r>
      <w:r>
        <w:fldChar w:fldCharType="begin"/>
      </w:r>
      <w:r>
        <w:instrText xml:space="preserve"> PAGEREF _Toc453071709 \h </w:instrText>
      </w:r>
      <w:r>
        <w:fldChar w:fldCharType="separate"/>
      </w:r>
      <w:r>
        <w:t>104</w:t>
      </w:r>
      <w:r>
        <w:fldChar w:fldCharType="end"/>
      </w:r>
    </w:p>
    <w:p w14:paraId="0D9228B3" w14:textId="77777777" w:rsidR="00E77C28" w:rsidRDefault="00E77C28">
      <w:pPr>
        <w:pStyle w:val="TOC8"/>
        <w:rPr>
          <w:rFonts w:asciiTheme="minorHAnsi" w:eastAsiaTheme="minorEastAsia" w:hAnsiTheme="minorHAnsi" w:cstheme="minorBidi"/>
          <w:b w:val="0"/>
          <w:szCs w:val="22"/>
          <w:lang w:eastAsia="en-GB"/>
        </w:rPr>
      </w:pPr>
      <w:r>
        <w:t>Annex C (informative): Support for analogue broadcasting networks</w:t>
      </w:r>
      <w:r>
        <w:tab/>
      </w:r>
      <w:r>
        <w:fldChar w:fldCharType="begin"/>
      </w:r>
      <w:r>
        <w:instrText xml:space="preserve"> PAGEREF _Toc453071710 \h </w:instrText>
      </w:r>
      <w:r>
        <w:fldChar w:fldCharType="separate"/>
      </w:r>
      <w:r>
        <w:t>105</w:t>
      </w:r>
      <w:r>
        <w:fldChar w:fldCharType="end"/>
      </w:r>
    </w:p>
    <w:p w14:paraId="3B301699" w14:textId="77777777" w:rsidR="00E77C28" w:rsidRDefault="00E77C28">
      <w:pPr>
        <w:pStyle w:val="TOC1"/>
        <w:rPr>
          <w:rFonts w:asciiTheme="minorHAnsi" w:eastAsiaTheme="minorEastAsia" w:hAnsiTheme="minorHAnsi" w:cstheme="minorBidi"/>
          <w:szCs w:val="22"/>
          <w:lang w:eastAsia="en-GB"/>
        </w:rPr>
      </w:pPr>
      <w:r>
        <w:t>C.1</w:t>
      </w:r>
      <w:r>
        <w:rPr>
          <w:rFonts w:asciiTheme="minorHAnsi" w:eastAsiaTheme="minorEastAsia" w:hAnsiTheme="minorHAnsi" w:cstheme="minorBidi"/>
          <w:szCs w:val="22"/>
          <w:lang w:eastAsia="en-GB"/>
        </w:rPr>
        <w:tab/>
      </w:r>
      <w:r>
        <w:t>Scope</w:t>
      </w:r>
      <w:r>
        <w:tab/>
      </w:r>
      <w:r>
        <w:fldChar w:fldCharType="begin"/>
      </w:r>
      <w:r>
        <w:instrText xml:space="preserve"> PAGEREF _Toc453071711 \h </w:instrText>
      </w:r>
      <w:r>
        <w:fldChar w:fldCharType="separate"/>
      </w:r>
      <w:r>
        <w:t>105</w:t>
      </w:r>
      <w:r>
        <w:fldChar w:fldCharType="end"/>
      </w:r>
    </w:p>
    <w:p w14:paraId="3EDFAE91" w14:textId="77777777" w:rsidR="00E77C28" w:rsidRDefault="00E77C28">
      <w:pPr>
        <w:pStyle w:val="TOC1"/>
        <w:rPr>
          <w:rFonts w:asciiTheme="minorHAnsi" w:eastAsiaTheme="minorEastAsia" w:hAnsiTheme="minorHAnsi" w:cstheme="minorBidi"/>
          <w:szCs w:val="22"/>
          <w:lang w:eastAsia="en-GB"/>
        </w:rPr>
      </w:pPr>
      <w:r>
        <w:t>C.2</w:t>
      </w:r>
      <w:r>
        <w:rPr>
          <w:rFonts w:asciiTheme="minorHAnsi" w:eastAsiaTheme="minorEastAsia" w:hAnsiTheme="minorHAnsi" w:cstheme="minorBidi"/>
          <w:szCs w:val="22"/>
          <w:lang w:eastAsia="en-GB"/>
        </w:rPr>
        <w:tab/>
      </w:r>
      <w:r>
        <w:t>AIT retrieval and monitoring</w:t>
      </w:r>
      <w:r>
        <w:tab/>
      </w:r>
      <w:r>
        <w:fldChar w:fldCharType="begin"/>
      </w:r>
      <w:r>
        <w:instrText xml:space="preserve"> PAGEREF _Toc453071712 \h </w:instrText>
      </w:r>
      <w:r>
        <w:fldChar w:fldCharType="separate"/>
      </w:r>
      <w:r>
        <w:t>105</w:t>
      </w:r>
      <w:r>
        <w:fldChar w:fldCharType="end"/>
      </w:r>
    </w:p>
    <w:p w14:paraId="2638D95A" w14:textId="77777777" w:rsidR="00E77C28" w:rsidRDefault="00E77C28">
      <w:pPr>
        <w:pStyle w:val="TOC1"/>
        <w:rPr>
          <w:rFonts w:asciiTheme="minorHAnsi" w:eastAsiaTheme="minorEastAsia" w:hAnsiTheme="minorHAnsi" w:cstheme="minorBidi"/>
          <w:szCs w:val="22"/>
          <w:lang w:eastAsia="en-GB"/>
        </w:rPr>
      </w:pPr>
      <w:r>
        <w:t>C.3</w:t>
      </w:r>
      <w:r>
        <w:rPr>
          <w:rFonts w:asciiTheme="minorHAnsi" w:eastAsiaTheme="minorEastAsia" w:hAnsiTheme="minorHAnsi" w:cstheme="minorBidi"/>
          <w:szCs w:val="22"/>
          <w:lang w:eastAsia="en-GB"/>
        </w:rPr>
        <w:tab/>
      </w:r>
      <w:r>
        <w:t>Tuning to a new channel</w:t>
      </w:r>
      <w:r>
        <w:tab/>
      </w:r>
      <w:r>
        <w:fldChar w:fldCharType="begin"/>
      </w:r>
      <w:r>
        <w:instrText xml:space="preserve"> PAGEREF _Toc453071713 \h </w:instrText>
      </w:r>
      <w:r>
        <w:fldChar w:fldCharType="separate"/>
      </w:r>
      <w:r>
        <w:t>105</w:t>
      </w:r>
      <w:r>
        <w:fldChar w:fldCharType="end"/>
      </w:r>
    </w:p>
    <w:p w14:paraId="6DF72204" w14:textId="77777777" w:rsidR="00E77C28" w:rsidRDefault="00E77C28">
      <w:pPr>
        <w:pStyle w:val="TOC1"/>
        <w:rPr>
          <w:rFonts w:asciiTheme="minorHAnsi" w:eastAsiaTheme="minorEastAsia" w:hAnsiTheme="minorHAnsi" w:cstheme="minorBidi"/>
          <w:szCs w:val="22"/>
          <w:lang w:eastAsia="en-GB"/>
        </w:rPr>
      </w:pPr>
      <w:r>
        <w:t>C.4</w:t>
      </w:r>
      <w:r>
        <w:rPr>
          <w:rFonts w:asciiTheme="minorHAnsi" w:eastAsiaTheme="minorEastAsia" w:hAnsiTheme="minorHAnsi" w:cstheme="minorBidi"/>
          <w:szCs w:val="22"/>
          <w:lang w:eastAsia="en-GB"/>
        </w:rPr>
        <w:tab/>
      </w:r>
      <w:r>
        <w:t>Other aspects</w:t>
      </w:r>
      <w:r>
        <w:tab/>
      </w:r>
      <w:r>
        <w:fldChar w:fldCharType="begin"/>
      </w:r>
      <w:r>
        <w:instrText xml:space="preserve"> PAGEREF _Toc453071714 \h </w:instrText>
      </w:r>
      <w:r>
        <w:fldChar w:fldCharType="separate"/>
      </w:r>
      <w:r>
        <w:t>106</w:t>
      </w:r>
      <w:r>
        <w:fldChar w:fldCharType="end"/>
      </w:r>
    </w:p>
    <w:p w14:paraId="3CE0E8DE" w14:textId="77777777" w:rsidR="00E77C28" w:rsidRDefault="00E77C28">
      <w:pPr>
        <w:pStyle w:val="TOC8"/>
        <w:rPr>
          <w:rFonts w:asciiTheme="minorHAnsi" w:eastAsiaTheme="minorEastAsia" w:hAnsiTheme="minorHAnsi" w:cstheme="minorBidi"/>
          <w:b w:val="0"/>
          <w:szCs w:val="22"/>
          <w:lang w:eastAsia="en-GB"/>
        </w:rPr>
      </w:pPr>
      <w:r>
        <w:t>Annex D (informative): Server root certificate selection policy</w:t>
      </w:r>
      <w:r>
        <w:tab/>
      </w:r>
      <w:r>
        <w:fldChar w:fldCharType="begin"/>
      </w:r>
      <w:r>
        <w:instrText xml:space="preserve"> PAGEREF _Toc453071715 \h </w:instrText>
      </w:r>
      <w:r>
        <w:fldChar w:fldCharType="separate"/>
      </w:r>
      <w:r>
        <w:t>107</w:t>
      </w:r>
      <w:r>
        <w:fldChar w:fldCharType="end"/>
      </w:r>
    </w:p>
    <w:p w14:paraId="1B525867" w14:textId="77777777" w:rsidR="00E77C28" w:rsidRDefault="00E77C28">
      <w:pPr>
        <w:pStyle w:val="TOC1"/>
        <w:rPr>
          <w:rFonts w:asciiTheme="minorHAnsi" w:eastAsiaTheme="minorEastAsia" w:hAnsiTheme="minorHAnsi" w:cstheme="minorBidi"/>
          <w:szCs w:val="22"/>
          <w:lang w:eastAsia="en-GB"/>
        </w:rPr>
      </w:pPr>
      <w:r>
        <w:t>D.1</w:t>
      </w:r>
      <w:r>
        <w:rPr>
          <w:rFonts w:asciiTheme="minorHAnsi" w:eastAsiaTheme="minorEastAsia" w:hAnsiTheme="minorHAnsi" w:cstheme="minorBidi"/>
          <w:szCs w:val="22"/>
          <w:lang w:eastAsia="en-GB"/>
        </w:rPr>
        <w:tab/>
      </w:r>
      <w:r>
        <w:t>Introduction</w:t>
      </w:r>
      <w:r>
        <w:tab/>
      </w:r>
      <w:r>
        <w:fldChar w:fldCharType="begin"/>
      </w:r>
      <w:r>
        <w:instrText xml:space="preserve"> PAGEREF _Toc453071716 \h </w:instrText>
      </w:r>
      <w:r>
        <w:fldChar w:fldCharType="separate"/>
      </w:r>
      <w:r>
        <w:t>107</w:t>
      </w:r>
      <w:r>
        <w:fldChar w:fldCharType="end"/>
      </w:r>
    </w:p>
    <w:p w14:paraId="41163365" w14:textId="77777777" w:rsidR="00E77C28" w:rsidRDefault="00E77C28">
      <w:pPr>
        <w:pStyle w:val="TOC1"/>
        <w:rPr>
          <w:rFonts w:asciiTheme="minorHAnsi" w:eastAsiaTheme="minorEastAsia" w:hAnsiTheme="minorHAnsi" w:cstheme="minorBidi"/>
          <w:szCs w:val="22"/>
          <w:lang w:eastAsia="en-GB"/>
        </w:rPr>
      </w:pPr>
      <w:r>
        <w:t>D.2</w:t>
      </w:r>
      <w:r>
        <w:rPr>
          <w:rFonts w:asciiTheme="minorHAnsi" w:eastAsiaTheme="minorEastAsia" w:hAnsiTheme="minorHAnsi" w:cstheme="minorBidi"/>
          <w:szCs w:val="22"/>
          <w:lang w:eastAsia="en-GB"/>
        </w:rPr>
        <w:tab/>
      </w:r>
      <w:r>
        <w:t>Background</w:t>
      </w:r>
      <w:r>
        <w:tab/>
      </w:r>
      <w:r>
        <w:fldChar w:fldCharType="begin"/>
      </w:r>
      <w:r>
        <w:instrText xml:space="preserve"> PAGEREF _Toc453071717 \h </w:instrText>
      </w:r>
      <w:r>
        <w:fldChar w:fldCharType="separate"/>
      </w:r>
      <w:r>
        <w:t>107</w:t>
      </w:r>
      <w:r>
        <w:fldChar w:fldCharType="end"/>
      </w:r>
    </w:p>
    <w:p w14:paraId="0BBE8A94" w14:textId="77777777" w:rsidR="00E77C28" w:rsidRDefault="00E77C28">
      <w:pPr>
        <w:pStyle w:val="TOC1"/>
        <w:rPr>
          <w:rFonts w:asciiTheme="minorHAnsi" w:eastAsiaTheme="minorEastAsia" w:hAnsiTheme="minorHAnsi" w:cstheme="minorBidi"/>
          <w:szCs w:val="22"/>
          <w:lang w:eastAsia="en-GB"/>
        </w:rPr>
      </w:pPr>
      <w:r>
        <w:t>D.3</w:t>
      </w:r>
      <w:r>
        <w:rPr>
          <w:rFonts w:asciiTheme="minorHAnsi" w:eastAsiaTheme="minorEastAsia" w:hAnsiTheme="minorHAnsi" w:cstheme="minorBidi"/>
          <w:szCs w:val="22"/>
          <w:lang w:eastAsia="en-GB"/>
        </w:rPr>
        <w:tab/>
      </w:r>
      <w:r>
        <w:t>Policy</w:t>
      </w:r>
      <w:r>
        <w:tab/>
      </w:r>
      <w:r>
        <w:fldChar w:fldCharType="begin"/>
      </w:r>
      <w:r>
        <w:instrText xml:space="preserve"> PAGEREF _Toc453071718 \h </w:instrText>
      </w:r>
      <w:r>
        <w:fldChar w:fldCharType="separate"/>
      </w:r>
      <w:r>
        <w:t>107</w:t>
      </w:r>
      <w:r>
        <w:fldChar w:fldCharType="end"/>
      </w:r>
    </w:p>
    <w:p w14:paraId="27D6FDEC" w14:textId="77777777" w:rsidR="00E77C28" w:rsidRDefault="00E77C28">
      <w:pPr>
        <w:pStyle w:val="TOC8"/>
        <w:rPr>
          <w:rFonts w:asciiTheme="minorHAnsi" w:eastAsiaTheme="minorEastAsia" w:hAnsiTheme="minorHAnsi" w:cstheme="minorBidi"/>
          <w:b w:val="0"/>
          <w:szCs w:val="22"/>
          <w:lang w:eastAsia="en-GB"/>
        </w:rPr>
      </w:pPr>
      <w:r>
        <w:t>Annex E (normative): Profiles of MPEG DASH</w:t>
      </w:r>
      <w:r>
        <w:tab/>
      </w:r>
      <w:r>
        <w:fldChar w:fldCharType="begin"/>
      </w:r>
      <w:r>
        <w:instrText xml:space="preserve"> PAGEREF _Toc453071719 \h </w:instrText>
      </w:r>
      <w:r>
        <w:fldChar w:fldCharType="separate"/>
      </w:r>
      <w:r>
        <w:t>109</w:t>
      </w:r>
      <w:r>
        <w:fldChar w:fldCharType="end"/>
      </w:r>
    </w:p>
    <w:p w14:paraId="7DD81C60" w14:textId="77777777" w:rsidR="00E77C28" w:rsidRDefault="00E77C28">
      <w:pPr>
        <w:pStyle w:val="TOC1"/>
        <w:rPr>
          <w:rFonts w:asciiTheme="minorHAnsi" w:eastAsiaTheme="minorEastAsia" w:hAnsiTheme="minorHAnsi" w:cstheme="minorBidi"/>
          <w:szCs w:val="22"/>
          <w:lang w:eastAsia="en-GB"/>
        </w:rPr>
      </w:pPr>
      <w:r>
        <w:t>E.1</w:t>
      </w:r>
      <w:r>
        <w:rPr>
          <w:rFonts w:asciiTheme="minorHAnsi" w:eastAsiaTheme="minorEastAsia" w:hAnsiTheme="minorHAnsi" w:cstheme="minorBidi"/>
          <w:szCs w:val="22"/>
          <w:lang w:eastAsia="en-GB"/>
        </w:rPr>
        <w:tab/>
      </w:r>
      <w:r>
        <w:t>Introduction (informative)</w:t>
      </w:r>
      <w:r>
        <w:tab/>
      </w:r>
      <w:r>
        <w:fldChar w:fldCharType="begin"/>
      </w:r>
      <w:r>
        <w:instrText xml:space="preserve"> PAGEREF _Toc453071720 \h </w:instrText>
      </w:r>
      <w:r>
        <w:fldChar w:fldCharType="separate"/>
      </w:r>
      <w:r>
        <w:t>109</w:t>
      </w:r>
      <w:r>
        <w:fldChar w:fldCharType="end"/>
      </w:r>
    </w:p>
    <w:p w14:paraId="66C58050" w14:textId="77777777" w:rsidR="00E77C28" w:rsidRDefault="00E77C28">
      <w:pPr>
        <w:pStyle w:val="TOC1"/>
        <w:rPr>
          <w:rFonts w:asciiTheme="minorHAnsi" w:eastAsiaTheme="minorEastAsia" w:hAnsiTheme="minorHAnsi" w:cstheme="minorBidi"/>
          <w:szCs w:val="22"/>
          <w:lang w:eastAsia="en-GB"/>
        </w:rPr>
      </w:pPr>
      <w:r>
        <w:t>E.2</w:t>
      </w:r>
      <w:r>
        <w:rPr>
          <w:rFonts w:asciiTheme="minorHAnsi" w:eastAsiaTheme="minorEastAsia" w:hAnsiTheme="minorHAnsi" w:cstheme="minorBidi"/>
          <w:szCs w:val="22"/>
          <w:lang w:eastAsia="en-GB"/>
        </w:rPr>
        <w:tab/>
      </w:r>
      <w:r>
        <w:t>Requirements relating to the MPD</w:t>
      </w:r>
      <w:r>
        <w:tab/>
      </w:r>
      <w:r>
        <w:fldChar w:fldCharType="begin"/>
      </w:r>
      <w:r>
        <w:instrText xml:space="preserve"> PAGEREF _Toc453071721 \h </w:instrText>
      </w:r>
      <w:r>
        <w:fldChar w:fldCharType="separate"/>
      </w:r>
      <w:r>
        <w:t>109</w:t>
      </w:r>
      <w:r>
        <w:fldChar w:fldCharType="end"/>
      </w:r>
    </w:p>
    <w:p w14:paraId="41D87D91" w14:textId="77777777" w:rsidR="00E77C28" w:rsidRDefault="00E77C28">
      <w:pPr>
        <w:pStyle w:val="TOC2"/>
        <w:rPr>
          <w:rFonts w:asciiTheme="minorHAnsi" w:eastAsiaTheme="minorEastAsia" w:hAnsiTheme="minorHAnsi" w:cstheme="minorBidi"/>
          <w:sz w:val="22"/>
          <w:szCs w:val="22"/>
          <w:lang w:eastAsia="en-GB"/>
        </w:rPr>
      </w:pPr>
      <w:r>
        <w:t>E.2.1</w:t>
      </w:r>
      <w:r>
        <w:rPr>
          <w:rFonts w:asciiTheme="minorHAnsi" w:eastAsiaTheme="minorEastAsia" w:hAnsiTheme="minorHAnsi" w:cstheme="minorBidi"/>
          <w:sz w:val="22"/>
          <w:szCs w:val="22"/>
          <w:lang w:eastAsia="en-GB"/>
        </w:rPr>
        <w:tab/>
      </w:r>
      <w:r>
        <w:t>Profile definition</w:t>
      </w:r>
      <w:r>
        <w:tab/>
      </w:r>
      <w:r>
        <w:fldChar w:fldCharType="begin"/>
      </w:r>
      <w:r>
        <w:instrText xml:space="preserve"> PAGEREF _Toc453071722 \h </w:instrText>
      </w:r>
      <w:r>
        <w:fldChar w:fldCharType="separate"/>
      </w:r>
      <w:r>
        <w:t>109</w:t>
      </w:r>
      <w:r>
        <w:fldChar w:fldCharType="end"/>
      </w:r>
    </w:p>
    <w:p w14:paraId="2955EADC" w14:textId="77777777" w:rsidR="00E77C28" w:rsidRDefault="00E77C28">
      <w:pPr>
        <w:pStyle w:val="TOC2"/>
        <w:rPr>
          <w:rFonts w:asciiTheme="minorHAnsi" w:eastAsiaTheme="minorEastAsia" w:hAnsiTheme="minorHAnsi" w:cstheme="minorBidi"/>
          <w:sz w:val="22"/>
          <w:szCs w:val="22"/>
          <w:lang w:eastAsia="en-GB"/>
        </w:rPr>
      </w:pPr>
      <w:r>
        <w:t>E.2.2</w:t>
      </w:r>
      <w:r>
        <w:rPr>
          <w:rFonts w:asciiTheme="minorHAnsi" w:eastAsiaTheme="minorEastAsia" w:hAnsiTheme="minorHAnsi" w:cstheme="minorBidi"/>
          <w:sz w:val="22"/>
          <w:szCs w:val="22"/>
          <w:lang w:eastAsia="en-GB"/>
        </w:rPr>
        <w:tab/>
      </w:r>
      <w:r>
        <w:t>Numerical requirements</w:t>
      </w:r>
      <w:r>
        <w:tab/>
      </w:r>
      <w:r>
        <w:fldChar w:fldCharType="begin"/>
      </w:r>
      <w:r>
        <w:instrText xml:space="preserve"> PAGEREF _Toc453071723 \h </w:instrText>
      </w:r>
      <w:r>
        <w:fldChar w:fldCharType="separate"/>
      </w:r>
      <w:r>
        <w:t>109</w:t>
      </w:r>
      <w:r>
        <w:fldChar w:fldCharType="end"/>
      </w:r>
    </w:p>
    <w:p w14:paraId="601FC2D3" w14:textId="77777777" w:rsidR="00E77C28" w:rsidRDefault="00E77C28">
      <w:pPr>
        <w:pStyle w:val="TOC2"/>
        <w:rPr>
          <w:rFonts w:asciiTheme="minorHAnsi" w:eastAsiaTheme="minorEastAsia" w:hAnsiTheme="minorHAnsi" w:cstheme="minorBidi"/>
          <w:sz w:val="22"/>
          <w:szCs w:val="22"/>
          <w:lang w:eastAsia="en-GB"/>
        </w:rPr>
      </w:pPr>
      <w:r w:rsidRPr="00AB1877">
        <w:rPr>
          <w:rFonts w:eastAsia="Calibri"/>
        </w:rPr>
        <w:t>E.2.3</w:t>
      </w:r>
      <w:r>
        <w:rPr>
          <w:rFonts w:asciiTheme="minorHAnsi" w:eastAsiaTheme="minorEastAsia" w:hAnsiTheme="minorHAnsi" w:cstheme="minorBidi"/>
          <w:sz w:val="22"/>
          <w:szCs w:val="22"/>
          <w:lang w:eastAsia="en-GB"/>
        </w:rPr>
        <w:tab/>
      </w:r>
      <w:r w:rsidRPr="00AB1877">
        <w:rPr>
          <w:rFonts w:eastAsia="Calibri"/>
        </w:rPr>
        <w:t>Metadata Requirements</w:t>
      </w:r>
      <w:r>
        <w:tab/>
      </w:r>
      <w:r>
        <w:fldChar w:fldCharType="begin"/>
      </w:r>
      <w:r>
        <w:instrText xml:space="preserve"> PAGEREF _Toc453071724 \h </w:instrText>
      </w:r>
      <w:r>
        <w:fldChar w:fldCharType="separate"/>
      </w:r>
      <w:r>
        <w:t>110</w:t>
      </w:r>
      <w:r>
        <w:fldChar w:fldCharType="end"/>
      </w:r>
    </w:p>
    <w:p w14:paraId="3D820EBD" w14:textId="77777777" w:rsidR="00E77C28" w:rsidRDefault="00E77C28">
      <w:pPr>
        <w:pStyle w:val="TOC2"/>
        <w:rPr>
          <w:rFonts w:asciiTheme="minorHAnsi" w:eastAsiaTheme="minorEastAsia" w:hAnsiTheme="minorHAnsi" w:cstheme="minorBidi"/>
          <w:sz w:val="22"/>
          <w:szCs w:val="22"/>
          <w:lang w:eastAsia="en-GB"/>
        </w:rPr>
      </w:pPr>
      <w:r>
        <w:t>E.2.4</w:t>
      </w:r>
      <w:r>
        <w:rPr>
          <w:rFonts w:asciiTheme="minorHAnsi" w:eastAsiaTheme="minorEastAsia" w:hAnsiTheme="minorHAnsi" w:cstheme="minorBidi"/>
          <w:sz w:val="22"/>
          <w:szCs w:val="22"/>
          <w:lang w:eastAsia="en-GB"/>
        </w:rPr>
        <w:tab/>
      </w:r>
      <w:r>
        <w:t>Role Related Requirements</w:t>
      </w:r>
      <w:r>
        <w:tab/>
      </w:r>
      <w:r>
        <w:fldChar w:fldCharType="begin"/>
      </w:r>
      <w:r>
        <w:instrText xml:space="preserve"> PAGEREF _Toc453071725 \h </w:instrText>
      </w:r>
      <w:r>
        <w:fldChar w:fldCharType="separate"/>
      </w:r>
      <w:r>
        <w:t>110</w:t>
      </w:r>
      <w:r>
        <w:fldChar w:fldCharType="end"/>
      </w:r>
    </w:p>
    <w:p w14:paraId="417C4CB1" w14:textId="77777777" w:rsidR="00E77C28" w:rsidRDefault="00E77C28">
      <w:pPr>
        <w:pStyle w:val="TOC2"/>
        <w:rPr>
          <w:rFonts w:asciiTheme="minorHAnsi" w:eastAsiaTheme="minorEastAsia" w:hAnsiTheme="minorHAnsi" w:cstheme="minorBidi"/>
          <w:sz w:val="22"/>
          <w:szCs w:val="22"/>
          <w:lang w:eastAsia="en-GB"/>
        </w:rPr>
      </w:pPr>
      <w:r>
        <w:t>E.2.</w:t>
      </w:r>
      <w:r>
        <w:rPr>
          <w:lang w:eastAsia="ja-JP"/>
        </w:rPr>
        <w:t>5</w:t>
      </w:r>
      <w:r>
        <w:rPr>
          <w:rFonts w:asciiTheme="minorHAnsi" w:eastAsiaTheme="minorEastAsia" w:hAnsiTheme="minorHAnsi" w:cstheme="minorBidi"/>
          <w:sz w:val="22"/>
          <w:szCs w:val="22"/>
          <w:lang w:eastAsia="en-GB"/>
        </w:rPr>
        <w:tab/>
      </w:r>
      <w:r>
        <w:t>Audio Channel Configuration Requirements</w:t>
      </w:r>
      <w:r>
        <w:tab/>
      </w:r>
      <w:r>
        <w:fldChar w:fldCharType="begin"/>
      </w:r>
      <w:r>
        <w:instrText xml:space="preserve"> PAGEREF _Toc453071726 \h </w:instrText>
      </w:r>
      <w:r>
        <w:fldChar w:fldCharType="separate"/>
      </w:r>
      <w:r>
        <w:t>111</w:t>
      </w:r>
      <w:r>
        <w:fldChar w:fldCharType="end"/>
      </w:r>
    </w:p>
    <w:p w14:paraId="5896E895" w14:textId="77777777" w:rsidR="00E77C28" w:rsidRDefault="00E77C28">
      <w:pPr>
        <w:pStyle w:val="TOC2"/>
        <w:rPr>
          <w:rFonts w:asciiTheme="minorHAnsi" w:eastAsiaTheme="minorEastAsia" w:hAnsiTheme="minorHAnsi" w:cstheme="minorBidi"/>
          <w:sz w:val="22"/>
          <w:szCs w:val="22"/>
          <w:lang w:eastAsia="en-GB"/>
        </w:rPr>
      </w:pPr>
      <w:r>
        <w:t>E.2.6</w:t>
      </w:r>
      <w:r>
        <w:rPr>
          <w:rFonts w:asciiTheme="minorHAnsi" w:eastAsiaTheme="minorEastAsia" w:hAnsiTheme="minorHAnsi" w:cstheme="minorBidi"/>
          <w:sz w:val="22"/>
          <w:szCs w:val="22"/>
          <w:lang w:eastAsia="en-GB"/>
        </w:rPr>
        <w:tab/>
      </w:r>
      <w:r>
        <w:t>Content protection signalling</w:t>
      </w:r>
      <w:r>
        <w:tab/>
      </w:r>
      <w:r>
        <w:fldChar w:fldCharType="begin"/>
      </w:r>
      <w:r>
        <w:instrText xml:space="preserve"> PAGEREF _Toc453071727 \h </w:instrText>
      </w:r>
      <w:r>
        <w:fldChar w:fldCharType="separate"/>
      </w:r>
      <w:r>
        <w:t>111</w:t>
      </w:r>
      <w:r>
        <w:fldChar w:fldCharType="end"/>
      </w:r>
    </w:p>
    <w:p w14:paraId="30658481" w14:textId="77777777" w:rsidR="00E77C28" w:rsidRDefault="00E77C28">
      <w:pPr>
        <w:pStyle w:val="TOC1"/>
        <w:rPr>
          <w:rFonts w:asciiTheme="minorHAnsi" w:eastAsiaTheme="minorEastAsia" w:hAnsiTheme="minorHAnsi" w:cstheme="minorBidi"/>
          <w:szCs w:val="22"/>
          <w:lang w:eastAsia="en-GB"/>
        </w:rPr>
      </w:pPr>
      <w:r>
        <w:t>E.3</w:t>
      </w:r>
      <w:r>
        <w:rPr>
          <w:rFonts w:asciiTheme="minorHAnsi" w:eastAsiaTheme="minorEastAsia" w:hAnsiTheme="minorHAnsi" w:cstheme="minorBidi"/>
          <w:szCs w:val="22"/>
          <w:lang w:eastAsia="en-GB"/>
        </w:rPr>
        <w:tab/>
      </w:r>
      <w:r>
        <w:t>Restrictions on Content</w:t>
      </w:r>
      <w:r>
        <w:tab/>
      </w:r>
      <w:r>
        <w:fldChar w:fldCharType="begin"/>
      </w:r>
      <w:r>
        <w:instrText xml:space="preserve"> PAGEREF _Toc453071728 \h </w:instrText>
      </w:r>
      <w:r>
        <w:fldChar w:fldCharType="separate"/>
      </w:r>
      <w:r>
        <w:t>111</w:t>
      </w:r>
      <w:r>
        <w:fldChar w:fldCharType="end"/>
      </w:r>
    </w:p>
    <w:p w14:paraId="419923AD" w14:textId="77777777" w:rsidR="00E77C28" w:rsidRDefault="00E77C28">
      <w:pPr>
        <w:pStyle w:val="TOC2"/>
        <w:rPr>
          <w:rFonts w:asciiTheme="minorHAnsi" w:eastAsiaTheme="minorEastAsia" w:hAnsiTheme="minorHAnsi" w:cstheme="minorBidi"/>
          <w:sz w:val="22"/>
          <w:szCs w:val="22"/>
          <w:lang w:eastAsia="en-GB"/>
        </w:rPr>
      </w:pPr>
      <w:r>
        <w:t>E.3.1</w:t>
      </w:r>
      <w:r>
        <w:rPr>
          <w:rFonts w:asciiTheme="minorHAnsi" w:eastAsiaTheme="minorEastAsia" w:hAnsiTheme="minorHAnsi" w:cstheme="minorBidi"/>
          <w:sz w:val="22"/>
          <w:szCs w:val="22"/>
          <w:lang w:eastAsia="en-GB"/>
        </w:rPr>
        <w:tab/>
      </w:r>
      <w:r>
        <w:t>Restrictions on File Format</w:t>
      </w:r>
      <w:r>
        <w:tab/>
      </w:r>
      <w:r>
        <w:fldChar w:fldCharType="begin"/>
      </w:r>
      <w:r>
        <w:instrText xml:space="preserve"> PAGEREF _Toc453071729 \h </w:instrText>
      </w:r>
      <w:r>
        <w:fldChar w:fldCharType="separate"/>
      </w:r>
      <w:r>
        <w:t>111</w:t>
      </w:r>
      <w:r>
        <w:fldChar w:fldCharType="end"/>
      </w:r>
    </w:p>
    <w:p w14:paraId="2AFA8362" w14:textId="77777777" w:rsidR="00E77C28" w:rsidRDefault="00E77C28">
      <w:pPr>
        <w:pStyle w:val="TOC3"/>
        <w:rPr>
          <w:rFonts w:asciiTheme="minorHAnsi" w:eastAsiaTheme="minorEastAsia" w:hAnsiTheme="minorHAnsi" w:cstheme="minorBidi"/>
          <w:sz w:val="22"/>
          <w:szCs w:val="22"/>
          <w:lang w:eastAsia="en-GB"/>
        </w:rPr>
      </w:pPr>
      <w:r>
        <w:t>E.3.1.1</w:t>
      </w:r>
      <w:r>
        <w:rPr>
          <w:rFonts w:asciiTheme="minorHAnsi" w:eastAsiaTheme="minorEastAsia" w:hAnsiTheme="minorHAnsi" w:cstheme="minorBidi"/>
          <w:sz w:val="22"/>
          <w:szCs w:val="22"/>
          <w:lang w:eastAsia="en-GB"/>
        </w:rPr>
        <w:tab/>
      </w:r>
      <w:r>
        <w:t>ISO Base Media File Format</w:t>
      </w:r>
      <w:r>
        <w:tab/>
      </w:r>
      <w:r>
        <w:fldChar w:fldCharType="begin"/>
      </w:r>
      <w:r>
        <w:instrText xml:space="preserve"> PAGEREF _Toc453071730 \h </w:instrText>
      </w:r>
      <w:r>
        <w:fldChar w:fldCharType="separate"/>
      </w:r>
      <w:r>
        <w:t>111</w:t>
      </w:r>
      <w:r>
        <w:fldChar w:fldCharType="end"/>
      </w:r>
    </w:p>
    <w:p w14:paraId="678F10C7" w14:textId="77777777" w:rsidR="00E77C28" w:rsidRDefault="00E77C28">
      <w:pPr>
        <w:pStyle w:val="TOC2"/>
        <w:rPr>
          <w:rFonts w:asciiTheme="minorHAnsi" w:eastAsiaTheme="minorEastAsia" w:hAnsiTheme="minorHAnsi" w:cstheme="minorBidi"/>
          <w:sz w:val="22"/>
          <w:szCs w:val="22"/>
          <w:lang w:eastAsia="en-GB"/>
        </w:rPr>
      </w:pPr>
      <w:r>
        <w:t>E.3.2</w:t>
      </w:r>
      <w:r>
        <w:rPr>
          <w:rFonts w:asciiTheme="minorHAnsi" w:eastAsiaTheme="minorEastAsia" w:hAnsiTheme="minorHAnsi" w:cstheme="minorBidi"/>
          <w:sz w:val="22"/>
          <w:szCs w:val="22"/>
          <w:lang w:eastAsia="en-GB"/>
        </w:rPr>
        <w:tab/>
      </w:r>
      <w:r>
        <w:t>Restrictions on Adaptation Sets</w:t>
      </w:r>
      <w:r>
        <w:tab/>
      </w:r>
      <w:r>
        <w:fldChar w:fldCharType="begin"/>
      </w:r>
      <w:r>
        <w:instrText xml:space="preserve"> PAGEREF _Toc453071731 \h </w:instrText>
      </w:r>
      <w:r>
        <w:fldChar w:fldCharType="separate"/>
      </w:r>
      <w:r>
        <w:t>112</w:t>
      </w:r>
      <w:r>
        <w:fldChar w:fldCharType="end"/>
      </w:r>
    </w:p>
    <w:p w14:paraId="76839BC0" w14:textId="77777777" w:rsidR="00E77C28" w:rsidRDefault="00E77C28">
      <w:pPr>
        <w:pStyle w:val="TOC1"/>
        <w:rPr>
          <w:rFonts w:asciiTheme="minorHAnsi" w:eastAsiaTheme="minorEastAsia" w:hAnsiTheme="minorHAnsi" w:cstheme="minorBidi"/>
          <w:szCs w:val="22"/>
          <w:lang w:eastAsia="en-GB"/>
        </w:rPr>
      </w:pPr>
      <w:r>
        <w:t>E.4</w:t>
      </w:r>
      <w:r>
        <w:rPr>
          <w:rFonts w:asciiTheme="minorHAnsi" w:eastAsiaTheme="minorEastAsia" w:hAnsiTheme="minorHAnsi" w:cstheme="minorBidi"/>
          <w:szCs w:val="22"/>
          <w:lang w:eastAsia="en-GB"/>
        </w:rPr>
        <w:tab/>
      </w:r>
      <w:r>
        <w:t>Requirements on Terminals</w:t>
      </w:r>
      <w:r>
        <w:tab/>
      </w:r>
      <w:r>
        <w:fldChar w:fldCharType="begin"/>
      </w:r>
      <w:r>
        <w:instrText xml:space="preserve"> PAGEREF _Toc453071732 \h </w:instrText>
      </w:r>
      <w:r>
        <w:fldChar w:fldCharType="separate"/>
      </w:r>
      <w:r>
        <w:t>112</w:t>
      </w:r>
      <w:r>
        <w:fldChar w:fldCharType="end"/>
      </w:r>
    </w:p>
    <w:p w14:paraId="31FAFF73" w14:textId="77777777" w:rsidR="00E77C28" w:rsidRDefault="00E77C28">
      <w:pPr>
        <w:pStyle w:val="TOC2"/>
        <w:rPr>
          <w:rFonts w:asciiTheme="minorHAnsi" w:eastAsiaTheme="minorEastAsia" w:hAnsiTheme="minorHAnsi" w:cstheme="minorBidi"/>
          <w:sz w:val="22"/>
          <w:szCs w:val="22"/>
          <w:lang w:eastAsia="en-GB"/>
        </w:rPr>
      </w:pPr>
      <w:r>
        <w:t>E.4.1</w:t>
      </w:r>
      <w:r>
        <w:rPr>
          <w:rFonts w:asciiTheme="minorHAnsi" w:eastAsiaTheme="minorEastAsia" w:hAnsiTheme="minorHAnsi" w:cstheme="minorBidi"/>
          <w:sz w:val="22"/>
          <w:szCs w:val="22"/>
          <w:lang w:eastAsia="en-GB"/>
        </w:rPr>
        <w:tab/>
      </w:r>
      <w:r>
        <w:t>DASH Profile Support</w:t>
      </w:r>
      <w:r>
        <w:tab/>
      </w:r>
      <w:r>
        <w:fldChar w:fldCharType="begin"/>
      </w:r>
      <w:r>
        <w:instrText xml:space="preserve"> PAGEREF _Toc453071733 \h </w:instrText>
      </w:r>
      <w:r>
        <w:fldChar w:fldCharType="separate"/>
      </w:r>
      <w:r>
        <w:t>112</w:t>
      </w:r>
      <w:r>
        <w:fldChar w:fldCharType="end"/>
      </w:r>
    </w:p>
    <w:p w14:paraId="0526AB6F" w14:textId="77777777" w:rsidR="00E77C28" w:rsidRDefault="00E77C28">
      <w:pPr>
        <w:pStyle w:val="TOC2"/>
        <w:rPr>
          <w:rFonts w:asciiTheme="minorHAnsi" w:eastAsiaTheme="minorEastAsia" w:hAnsiTheme="minorHAnsi" w:cstheme="minorBidi"/>
          <w:sz w:val="22"/>
          <w:szCs w:val="22"/>
          <w:lang w:eastAsia="en-GB"/>
        </w:rPr>
      </w:pPr>
      <w:r>
        <w:t>E.4.2</w:t>
      </w:r>
      <w:r>
        <w:rPr>
          <w:rFonts w:asciiTheme="minorHAnsi" w:eastAsiaTheme="minorEastAsia" w:hAnsiTheme="minorHAnsi" w:cstheme="minorBidi"/>
          <w:sz w:val="22"/>
          <w:szCs w:val="22"/>
          <w:lang w:eastAsia="en-GB"/>
        </w:rPr>
        <w:tab/>
      </w:r>
      <w:r>
        <w:t>Transitions between Representations</w:t>
      </w:r>
      <w:r>
        <w:tab/>
      </w:r>
      <w:r>
        <w:fldChar w:fldCharType="begin"/>
      </w:r>
      <w:r>
        <w:instrText xml:space="preserve"> PAGEREF _Toc453071734 \h </w:instrText>
      </w:r>
      <w:r>
        <w:fldChar w:fldCharType="separate"/>
      </w:r>
      <w:r>
        <w:t>113</w:t>
      </w:r>
      <w:r>
        <w:fldChar w:fldCharType="end"/>
      </w:r>
    </w:p>
    <w:p w14:paraId="378B6DD5" w14:textId="77777777" w:rsidR="00E77C28" w:rsidRDefault="00E77C28">
      <w:pPr>
        <w:pStyle w:val="TOC3"/>
        <w:rPr>
          <w:rFonts w:asciiTheme="minorHAnsi" w:eastAsiaTheme="minorEastAsia" w:hAnsiTheme="minorHAnsi" w:cstheme="minorBidi"/>
          <w:sz w:val="22"/>
          <w:szCs w:val="22"/>
          <w:lang w:eastAsia="en-GB"/>
        </w:rPr>
      </w:pPr>
      <w:r>
        <w:t>E.4.2.1</w:t>
      </w:r>
      <w:r>
        <w:rPr>
          <w:rFonts w:asciiTheme="minorHAnsi" w:eastAsiaTheme="minorEastAsia" w:hAnsiTheme="minorHAnsi" w:cstheme="minorBidi"/>
          <w:sz w:val="22"/>
          <w:szCs w:val="22"/>
          <w:lang w:eastAsia="en-GB"/>
        </w:rPr>
        <w:tab/>
      </w:r>
      <w:r>
        <w:t>Video Tracks</w:t>
      </w:r>
      <w:r>
        <w:tab/>
      </w:r>
      <w:r>
        <w:fldChar w:fldCharType="begin"/>
      </w:r>
      <w:r>
        <w:instrText xml:space="preserve"> PAGEREF _Toc453071735 \h </w:instrText>
      </w:r>
      <w:r>
        <w:fldChar w:fldCharType="separate"/>
      </w:r>
      <w:r>
        <w:t>113</w:t>
      </w:r>
      <w:r>
        <w:fldChar w:fldCharType="end"/>
      </w:r>
    </w:p>
    <w:p w14:paraId="7B015A2B" w14:textId="77777777" w:rsidR="00E77C28" w:rsidRDefault="00E77C28">
      <w:pPr>
        <w:pStyle w:val="TOC3"/>
        <w:rPr>
          <w:rFonts w:asciiTheme="minorHAnsi" w:eastAsiaTheme="minorEastAsia" w:hAnsiTheme="minorHAnsi" w:cstheme="minorBidi"/>
          <w:sz w:val="22"/>
          <w:szCs w:val="22"/>
          <w:lang w:eastAsia="en-GB"/>
        </w:rPr>
      </w:pPr>
      <w:r>
        <w:t>E.4.2.2</w:t>
      </w:r>
      <w:r>
        <w:rPr>
          <w:rFonts w:asciiTheme="minorHAnsi" w:eastAsiaTheme="minorEastAsia" w:hAnsiTheme="minorHAnsi" w:cstheme="minorBidi"/>
          <w:sz w:val="22"/>
          <w:szCs w:val="22"/>
          <w:lang w:eastAsia="en-GB"/>
        </w:rPr>
        <w:tab/>
      </w:r>
      <w:r>
        <w:t>Audio tracks</w:t>
      </w:r>
      <w:r>
        <w:tab/>
      </w:r>
      <w:r>
        <w:fldChar w:fldCharType="begin"/>
      </w:r>
      <w:r>
        <w:instrText xml:space="preserve"> PAGEREF _Toc453071736 \h </w:instrText>
      </w:r>
      <w:r>
        <w:fldChar w:fldCharType="separate"/>
      </w:r>
      <w:r>
        <w:t>114</w:t>
      </w:r>
      <w:r>
        <w:fldChar w:fldCharType="end"/>
      </w:r>
    </w:p>
    <w:p w14:paraId="7DED22FF" w14:textId="77777777" w:rsidR="00E77C28" w:rsidRDefault="00E77C28">
      <w:pPr>
        <w:pStyle w:val="TOC2"/>
        <w:rPr>
          <w:rFonts w:asciiTheme="minorHAnsi" w:eastAsiaTheme="minorEastAsia" w:hAnsiTheme="minorHAnsi" w:cstheme="minorBidi"/>
          <w:sz w:val="22"/>
          <w:szCs w:val="22"/>
          <w:lang w:eastAsia="en-GB"/>
        </w:rPr>
      </w:pPr>
      <w:r>
        <w:t>E.4.3</w:t>
      </w:r>
      <w:r>
        <w:rPr>
          <w:rFonts w:asciiTheme="minorHAnsi" w:eastAsiaTheme="minorEastAsia" w:hAnsiTheme="minorHAnsi" w:cstheme="minorBidi"/>
          <w:sz w:val="22"/>
          <w:szCs w:val="22"/>
          <w:lang w:eastAsia="en-GB"/>
        </w:rPr>
        <w:tab/>
      </w:r>
      <w:r>
        <w:t>Buffering</w:t>
      </w:r>
      <w:r>
        <w:tab/>
      </w:r>
      <w:r>
        <w:fldChar w:fldCharType="begin"/>
      </w:r>
      <w:r>
        <w:instrText xml:space="preserve"> PAGEREF _Toc453071737 \h </w:instrText>
      </w:r>
      <w:r>
        <w:fldChar w:fldCharType="separate"/>
      </w:r>
      <w:r>
        <w:t>114</w:t>
      </w:r>
      <w:r>
        <w:fldChar w:fldCharType="end"/>
      </w:r>
    </w:p>
    <w:p w14:paraId="0D6488C0" w14:textId="77777777" w:rsidR="00E77C28" w:rsidRDefault="00E77C28">
      <w:pPr>
        <w:pStyle w:val="TOC2"/>
        <w:rPr>
          <w:rFonts w:asciiTheme="minorHAnsi" w:eastAsiaTheme="minorEastAsia" w:hAnsiTheme="minorHAnsi" w:cstheme="minorBidi"/>
          <w:sz w:val="22"/>
          <w:szCs w:val="22"/>
          <w:lang w:eastAsia="en-GB"/>
        </w:rPr>
      </w:pPr>
      <w:r>
        <w:t>E.4.4</w:t>
      </w:r>
      <w:r>
        <w:rPr>
          <w:rFonts w:asciiTheme="minorHAnsi" w:eastAsiaTheme="minorEastAsia" w:hAnsiTheme="minorHAnsi" w:cstheme="minorBidi"/>
          <w:sz w:val="22"/>
          <w:szCs w:val="22"/>
          <w:lang w:eastAsia="en-GB"/>
        </w:rPr>
        <w:tab/>
      </w:r>
      <w:r>
        <w:t>ISO File Format Support</w:t>
      </w:r>
      <w:r>
        <w:tab/>
      </w:r>
      <w:r>
        <w:fldChar w:fldCharType="begin"/>
      </w:r>
      <w:r>
        <w:instrText xml:space="preserve"> PAGEREF _Toc453071738 \h </w:instrText>
      </w:r>
      <w:r>
        <w:fldChar w:fldCharType="separate"/>
      </w:r>
      <w:r>
        <w:t>114</w:t>
      </w:r>
      <w:r>
        <w:fldChar w:fldCharType="end"/>
      </w:r>
    </w:p>
    <w:p w14:paraId="64DEE7D1" w14:textId="77777777" w:rsidR="00E77C28" w:rsidRDefault="00E77C28">
      <w:pPr>
        <w:pStyle w:val="TOC8"/>
        <w:rPr>
          <w:rFonts w:asciiTheme="minorHAnsi" w:eastAsiaTheme="minorEastAsia" w:hAnsiTheme="minorHAnsi" w:cstheme="minorBidi"/>
          <w:b w:val="0"/>
          <w:szCs w:val="22"/>
          <w:lang w:eastAsia="en-GB"/>
        </w:rPr>
      </w:pPr>
      <w:r>
        <w:t>Annex F (informative): DRM Integration</w:t>
      </w:r>
      <w:r>
        <w:tab/>
      </w:r>
      <w:r>
        <w:fldChar w:fldCharType="begin"/>
      </w:r>
      <w:r>
        <w:instrText xml:space="preserve"> PAGEREF _Toc453071739 \h </w:instrText>
      </w:r>
      <w:r>
        <w:fldChar w:fldCharType="separate"/>
      </w:r>
      <w:r>
        <w:t>115</w:t>
      </w:r>
      <w:r>
        <w:fldChar w:fldCharType="end"/>
      </w:r>
    </w:p>
    <w:p w14:paraId="5670345C" w14:textId="77777777" w:rsidR="00E77C28" w:rsidRDefault="00E77C28">
      <w:pPr>
        <w:pStyle w:val="TOC1"/>
        <w:rPr>
          <w:rFonts w:asciiTheme="minorHAnsi" w:eastAsiaTheme="minorEastAsia" w:hAnsiTheme="minorHAnsi" w:cstheme="minorBidi"/>
          <w:szCs w:val="22"/>
          <w:lang w:eastAsia="en-GB"/>
        </w:rPr>
      </w:pPr>
      <w:r>
        <w:t>F.1</w:t>
      </w:r>
      <w:r>
        <w:rPr>
          <w:rFonts w:asciiTheme="minorHAnsi" w:eastAsiaTheme="minorEastAsia" w:hAnsiTheme="minorHAnsi" w:cstheme="minorBidi"/>
          <w:szCs w:val="22"/>
          <w:lang w:eastAsia="en-GB"/>
        </w:rPr>
        <w:tab/>
      </w:r>
      <w:r>
        <w:t>Introduction</w:t>
      </w:r>
      <w:r>
        <w:tab/>
      </w:r>
      <w:r>
        <w:fldChar w:fldCharType="begin"/>
      </w:r>
      <w:r>
        <w:instrText xml:space="preserve"> PAGEREF _Toc453071740 \h </w:instrText>
      </w:r>
      <w:r>
        <w:fldChar w:fldCharType="separate"/>
      </w:r>
      <w:r>
        <w:t>115</w:t>
      </w:r>
      <w:r>
        <w:fldChar w:fldCharType="end"/>
      </w:r>
    </w:p>
    <w:p w14:paraId="29959BCB" w14:textId="77777777" w:rsidR="00E77C28" w:rsidRDefault="00E77C28">
      <w:pPr>
        <w:pStyle w:val="TOC1"/>
        <w:rPr>
          <w:rFonts w:asciiTheme="minorHAnsi" w:eastAsiaTheme="minorEastAsia" w:hAnsiTheme="minorHAnsi" w:cstheme="minorBidi"/>
          <w:szCs w:val="22"/>
          <w:lang w:eastAsia="en-GB"/>
        </w:rPr>
      </w:pPr>
      <w:r>
        <w:lastRenderedPageBreak/>
        <w:t>F.2</w:t>
      </w:r>
      <w:r>
        <w:rPr>
          <w:rFonts w:asciiTheme="minorHAnsi" w:eastAsiaTheme="minorEastAsia" w:hAnsiTheme="minorHAnsi" w:cstheme="minorBidi"/>
          <w:szCs w:val="22"/>
          <w:lang w:eastAsia="en-GB"/>
        </w:rPr>
        <w:tab/>
      </w:r>
      <w:r>
        <w:t>General issues</w:t>
      </w:r>
      <w:r>
        <w:tab/>
      </w:r>
      <w:r>
        <w:fldChar w:fldCharType="begin"/>
      </w:r>
      <w:r>
        <w:instrText xml:space="preserve"> PAGEREF _Toc453071741 \h </w:instrText>
      </w:r>
      <w:r>
        <w:fldChar w:fldCharType="separate"/>
      </w:r>
      <w:r>
        <w:t>115</w:t>
      </w:r>
      <w:r>
        <w:fldChar w:fldCharType="end"/>
      </w:r>
    </w:p>
    <w:p w14:paraId="6B868393" w14:textId="77777777" w:rsidR="00E77C28" w:rsidRDefault="00E77C28">
      <w:pPr>
        <w:pStyle w:val="TOC1"/>
        <w:rPr>
          <w:rFonts w:asciiTheme="minorHAnsi" w:eastAsiaTheme="minorEastAsia" w:hAnsiTheme="minorHAnsi" w:cstheme="minorBidi"/>
          <w:szCs w:val="22"/>
          <w:lang w:eastAsia="en-GB"/>
        </w:rPr>
      </w:pPr>
      <w:r>
        <w:t>F.3</w:t>
      </w:r>
      <w:r>
        <w:rPr>
          <w:rFonts w:asciiTheme="minorHAnsi" w:eastAsiaTheme="minorEastAsia" w:hAnsiTheme="minorHAnsi" w:cstheme="minorBidi"/>
          <w:szCs w:val="22"/>
          <w:lang w:eastAsia="en-GB"/>
        </w:rPr>
        <w:tab/>
      </w:r>
      <w:r>
        <w:t>DRM Agent API</w:t>
      </w:r>
      <w:r>
        <w:tab/>
      </w:r>
      <w:r>
        <w:fldChar w:fldCharType="begin"/>
      </w:r>
      <w:r>
        <w:instrText xml:space="preserve"> PAGEREF _Toc453071742 \h </w:instrText>
      </w:r>
      <w:r>
        <w:fldChar w:fldCharType="separate"/>
      </w:r>
      <w:r>
        <w:t>115</w:t>
      </w:r>
      <w:r>
        <w:fldChar w:fldCharType="end"/>
      </w:r>
    </w:p>
    <w:p w14:paraId="22728D86" w14:textId="77777777" w:rsidR="00E77C28" w:rsidRDefault="00E77C28">
      <w:pPr>
        <w:pStyle w:val="TOC1"/>
        <w:rPr>
          <w:rFonts w:asciiTheme="minorHAnsi" w:eastAsiaTheme="minorEastAsia" w:hAnsiTheme="minorHAnsi" w:cstheme="minorBidi"/>
          <w:szCs w:val="22"/>
          <w:lang w:eastAsia="en-GB"/>
        </w:rPr>
      </w:pPr>
      <w:r>
        <w:t>F.4</w:t>
      </w:r>
      <w:r>
        <w:rPr>
          <w:rFonts w:asciiTheme="minorHAnsi" w:eastAsiaTheme="minorEastAsia" w:hAnsiTheme="minorHAnsi" w:cstheme="minorBidi"/>
          <w:szCs w:val="22"/>
          <w:lang w:eastAsia="en-GB"/>
        </w:rPr>
        <w:tab/>
      </w:r>
      <w:r>
        <w:t>Content via the CEA-2014 A/V Object</w:t>
      </w:r>
      <w:r>
        <w:tab/>
      </w:r>
      <w:r>
        <w:fldChar w:fldCharType="begin"/>
      </w:r>
      <w:r>
        <w:instrText xml:space="preserve"> PAGEREF _Toc453071743 \h </w:instrText>
      </w:r>
      <w:r>
        <w:fldChar w:fldCharType="separate"/>
      </w:r>
      <w:r>
        <w:t>115</w:t>
      </w:r>
      <w:r>
        <w:fldChar w:fldCharType="end"/>
      </w:r>
    </w:p>
    <w:p w14:paraId="1FAC0F8B" w14:textId="77777777" w:rsidR="002F3D5F" w:rsidRPr="00DF03BE" w:rsidRDefault="00BD6E2A" w:rsidP="002F3D5F">
      <w:r>
        <w:rPr>
          <w:noProof/>
          <w:sz w:val="22"/>
        </w:rPr>
        <w:fldChar w:fldCharType="end"/>
      </w:r>
    </w:p>
    <w:p w14:paraId="26DD1460" w14:textId="77777777" w:rsidR="002E6598" w:rsidRPr="00DF03BE" w:rsidRDefault="002F3D5F" w:rsidP="00FF2A25">
      <w:pPr>
        <w:pStyle w:val="Heading1"/>
        <w:ind w:left="0" w:firstLine="0"/>
        <w:rPr>
          <w:ins w:id="11" w:author="Jon Piesing" w:date="2016-06-07T11:29:00Z"/>
        </w:rPr>
      </w:pPr>
      <w:r w:rsidRPr="00DF03BE">
        <w:br w:type="page"/>
      </w:r>
      <w:bookmarkStart w:id="12" w:name="_Toc453071524"/>
      <w:ins w:id="13" w:author="Jon Piesing" w:date="2016-06-07T11:29:00Z">
        <w:r w:rsidR="002E6598">
          <w:lastRenderedPageBreak/>
          <w:t>Introduction</w:t>
        </w:r>
        <w:bookmarkEnd w:id="12"/>
      </w:ins>
    </w:p>
    <w:p w14:paraId="0A63684A" w14:textId="77777777" w:rsidR="002E6598" w:rsidRDefault="002E6598" w:rsidP="002E6598">
      <w:pPr>
        <w:keepNext/>
        <w:rPr>
          <w:ins w:id="14" w:author="Jon Piesing" w:date="2016-06-07T11:33:00Z"/>
        </w:rPr>
      </w:pPr>
      <w:ins w:id="15" w:author="Jon Piesing" w:date="2016-06-07T11:29:00Z">
        <w:r>
          <w:t>The present document contains the currently identified and resolved errata to ETSI TS 102 796 v1.2.1 integrated into the text of original specification. It is provided as a convenience for users of the specification so that the changes defined in the errata document can be seen in context. Changes relative to the origi</w:t>
        </w:r>
        <w:r w:rsidR="003F6B74">
          <w:t>nal TS 102 79 V1.2.1 are marked and labelled with issue numbers which match the issue numbers in the errata document.</w:t>
        </w:r>
      </w:ins>
    </w:p>
    <w:p w14:paraId="22A4A851" w14:textId="064A4908" w:rsidR="00CE0D6F" w:rsidRDefault="00CE0D6F" w:rsidP="002E6598">
      <w:pPr>
        <w:keepNext/>
        <w:rPr>
          <w:ins w:id="16" w:author="Jon Piesing" w:date="2016-06-07T11:35:00Z"/>
        </w:rPr>
      </w:pPr>
      <w:ins w:id="17" w:author="Jon Piesing" w:date="2016-06-07T11:33:00Z">
        <w:r>
          <w:t>This document includes all errata from errata 1, errata 2</w:t>
        </w:r>
      </w:ins>
      <w:ins w:id="18" w:author="Jon Piesing" w:date="2017-05-24T10:52:00Z">
        <w:r w:rsidR="0075671D">
          <w:t>,</w:t>
        </w:r>
      </w:ins>
      <w:ins w:id="19" w:author="Jon Piesing" w:date="2016-06-07T11:33:00Z">
        <w:del w:id="20" w:author="Jon Piesing" w:date="2017-05-24T10:52:00Z">
          <w:r w:rsidDel="0075671D">
            <w:delText xml:space="preserve"> and </w:delText>
          </w:r>
        </w:del>
        <w:r>
          <w:t>errata 3</w:t>
        </w:r>
      </w:ins>
      <w:ins w:id="21" w:author="Jon Piesing" w:date="2017-05-24T10:53:00Z">
        <w:r w:rsidR="0075671D">
          <w:t xml:space="preserve"> and errata 4</w:t>
        </w:r>
      </w:ins>
      <w:ins w:id="22" w:author="Jon Piesing" w:date="2016-06-07T11:33:00Z">
        <w:r>
          <w:t>.</w:t>
        </w:r>
      </w:ins>
    </w:p>
    <w:p w14:paraId="21D9DF34" w14:textId="77777777" w:rsidR="00CE0D6F" w:rsidRDefault="00CE0D6F" w:rsidP="002E6598">
      <w:pPr>
        <w:keepNext/>
        <w:rPr>
          <w:ins w:id="23" w:author="Jon Piesing" w:date="2016-06-07T11:35:00Z"/>
        </w:rPr>
      </w:pPr>
      <w:ins w:id="24" w:author="Jon Piesing" w:date="2016-06-07T11:36:00Z">
        <w:r>
          <w:t>Feedback is welcome. HbbTV members should provide this through the HbbTV internal issue tracking system. Non-members may provide it by email to info@hbbtv.org.</w:t>
        </w:r>
      </w:ins>
    </w:p>
    <w:p w14:paraId="3E549513" w14:textId="77777777" w:rsidR="002E6598" w:rsidRDefault="002E6598" w:rsidP="002E6598">
      <w:pPr>
        <w:keepNext/>
        <w:rPr>
          <w:ins w:id="25" w:author="Jon Piesing" w:date="2016-06-07T11:29:00Z"/>
        </w:rPr>
      </w:pPr>
      <w:ins w:id="26" w:author="Jon Piesing" w:date="2016-06-07T11:29:00Z">
        <w:r>
          <w:t xml:space="preserve">It is a living document which will be updated based on experience of implementing receivers, services and tests. Versions of this document will periodically be made publicly available via the www.hbbtv.org web site. </w:t>
        </w:r>
      </w:ins>
    </w:p>
    <w:p w14:paraId="4DE7C2CF" w14:textId="77777777" w:rsidR="002E6598" w:rsidRDefault="002E6598" w:rsidP="002E6598">
      <w:pPr>
        <w:keepNext/>
        <w:rPr>
          <w:ins w:id="27" w:author="Jon Piesing" w:date="2016-06-07T11:29:00Z"/>
        </w:rPr>
      </w:pPr>
      <w:ins w:id="28" w:author="Jon Piesing" w:date="2016-06-07T11:29:00Z">
        <w:r>
          <w:t>For avoidance of doubt, the contents of this document have not been reviewed or approved by ETSI.</w:t>
        </w:r>
      </w:ins>
    </w:p>
    <w:p w14:paraId="4F294EEC" w14:textId="77777777" w:rsidR="00DF6BE4" w:rsidRDefault="00DF6BE4" w:rsidP="002E6598"/>
    <w:p w14:paraId="7EC597C3" w14:textId="77777777" w:rsidR="002F3D5F" w:rsidRPr="00DF03BE" w:rsidRDefault="002F3D5F" w:rsidP="00DF6BE4">
      <w:pPr>
        <w:pStyle w:val="Heading1"/>
        <w:ind w:left="0" w:firstLine="0"/>
      </w:pPr>
      <w:r w:rsidRPr="00DF03BE">
        <w:br w:type="page"/>
      </w:r>
      <w:bookmarkStart w:id="29" w:name="_Toc335744436"/>
      <w:bookmarkStart w:id="30" w:name="_Toc335745005"/>
      <w:bookmarkStart w:id="31" w:name="_Toc336002616"/>
      <w:bookmarkStart w:id="32" w:name="_Toc336002803"/>
      <w:bookmarkStart w:id="33" w:name="_Toc453071525"/>
      <w:r w:rsidR="00801960" w:rsidRPr="00DF03BE">
        <w:lastRenderedPageBreak/>
        <w:t>1</w:t>
      </w:r>
      <w:r w:rsidRPr="00DF03BE">
        <w:tab/>
        <w:t>Scope</w:t>
      </w:r>
      <w:bookmarkEnd w:id="29"/>
      <w:bookmarkEnd w:id="30"/>
      <w:bookmarkEnd w:id="31"/>
      <w:bookmarkEnd w:id="32"/>
      <w:bookmarkEnd w:id="33"/>
    </w:p>
    <w:p w14:paraId="7D5C007C" w14:textId="77777777" w:rsidR="002F3D5F" w:rsidRPr="00DF03BE" w:rsidRDefault="002F3D5F" w:rsidP="002F3D5F">
      <w:r w:rsidRPr="00DF03BE">
        <w:t>The present document defines a platform for signalling, transport, and presentation of enhanced and interactive applications designed for running on hybrid terminals that include both a DVB compliant broadcast connection and a broadband connection to the internet.</w:t>
      </w:r>
    </w:p>
    <w:p w14:paraId="4D8B7D92" w14:textId="77777777" w:rsidR="002F3D5F" w:rsidRPr="00DF03BE" w:rsidRDefault="002F3D5F" w:rsidP="002F3D5F">
      <w:r w:rsidRPr="00DF03BE">
        <w:t>The main uses of the broadcast connection are the following:</w:t>
      </w:r>
    </w:p>
    <w:p w14:paraId="7B5D32DC" w14:textId="77777777" w:rsidR="002F3D5F" w:rsidRPr="00DF03BE" w:rsidRDefault="002F3D5F" w:rsidP="002F3D5F">
      <w:pPr>
        <w:pStyle w:val="B1"/>
      </w:pPr>
      <w:r w:rsidRPr="00DF03BE">
        <w:t>Transmission of standard TV, radio and data services.</w:t>
      </w:r>
    </w:p>
    <w:p w14:paraId="4175268C" w14:textId="77777777" w:rsidR="002F3D5F" w:rsidRPr="00DF03BE" w:rsidRDefault="002F3D5F" w:rsidP="002F3D5F">
      <w:pPr>
        <w:pStyle w:val="B1"/>
      </w:pPr>
      <w:r w:rsidRPr="00DF03BE">
        <w:t>Signalling of broadcast-related applications.</w:t>
      </w:r>
    </w:p>
    <w:p w14:paraId="46548FD1" w14:textId="77777777" w:rsidR="002F3D5F" w:rsidRPr="00DF03BE" w:rsidRDefault="002F3D5F" w:rsidP="002F3D5F">
      <w:pPr>
        <w:pStyle w:val="B1"/>
      </w:pPr>
      <w:r w:rsidRPr="00DF03BE">
        <w:t>Transport of broadcast-related applications and associated data.</w:t>
      </w:r>
    </w:p>
    <w:p w14:paraId="351E1F4A" w14:textId="77777777" w:rsidR="002F3D5F" w:rsidRPr="00DF03BE" w:rsidRDefault="002F3D5F" w:rsidP="002F3D5F">
      <w:pPr>
        <w:pStyle w:val="B1"/>
      </w:pPr>
      <w:r w:rsidRPr="00DF03BE">
        <w:t>Synchronization of applications and TV/radio/data services.</w:t>
      </w:r>
    </w:p>
    <w:p w14:paraId="5FA335F8" w14:textId="77777777" w:rsidR="002F3D5F" w:rsidRPr="00DF03BE" w:rsidRDefault="002F3D5F" w:rsidP="002F3D5F">
      <w:r w:rsidRPr="00DF03BE">
        <w:t>The main uses of the broadband connection are the following:</w:t>
      </w:r>
    </w:p>
    <w:p w14:paraId="135A4E01" w14:textId="77777777" w:rsidR="002F3D5F" w:rsidRPr="00DF03BE" w:rsidRDefault="002F3D5F" w:rsidP="002F3D5F">
      <w:pPr>
        <w:pStyle w:val="B1"/>
      </w:pPr>
      <w:r w:rsidRPr="00DF03BE">
        <w:t xml:space="preserve">Carriage of </w:t>
      </w:r>
      <w:r w:rsidR="00144DF2" w:rsidRPr="00DF03BE">
        <w:t xml:space="preserve">both </w:t>
      </w:r>
      <w:r w:rsidRPr="00DF03BE">
        <w:t xml:space="preserve">On Demand </w:t>
      </w:r>
      <w:r w:rsidR="00144DF2" w:rsidRPr="00DF03BE">
        <w:t xml:space="preserve">and Live </w:t>
      </w:r>
      <w:r w:rsidRPr="00DF03BE">
        <w:t>content.</w:t>
      </w:r>
    </w:p>
    <w:p w14:paraId="0A6F26DA" w14:textId="77777777" w:rsidR="002F3D5F" w:rsidRPr="00DF03BE" w:rsidRDefault="002F3D5F" w:rsidP="002F3D5F">
      <w:pPr>
        <w:pStyle w:val="B1"/>
      </w:pPr>
      <w:r w:rsidRPr="00DF03BE">
        <w:t>Transport of broadcast-related and broadcast-independent applications and associated data.</w:t>
      </w:r>
    </w:p>
    <w:p w14:paraId="65322C4B" w14:textId="77777777" w:rsidR="002F3D5F" w:rsidRPr="00DF03BE" w:rsidRDefault="002F3D5F" w:rsidP="002F3D5F">
      <w:pPr>
        <w:pStyle w:val="B1"/>
      </w:pPr>
      <w:r w:rsidRPr="00DF03BE">
        <w:t>Exchange of information between applications and application servers.</w:t>
      </w:r>
    </w:p>
    <w:p w14:paraId="50DA34CD" w14:textId="77777777" w:rsidR="002F3D5F" w:rsidRPr="00DF03BE" w:rsidRDefault="002F3D5F" w:rsidP="002F3D5F">
      <w:r w:rsidRPr="00DF03BE">
        <w:t>Applicat</w:t>
      </w:r>
      <w:r w:rsidR="002718EC" w:rsidRPr="00DF03BE">
        <w:t>ions are presented by an HTML/</w:t>
      </w:r>
      <w:r w:rsidRPr="00DF03BE">
        <w:t>JavaScript browser.</w:t>
      </w:r>
    </w:p>
    <w:p w14:paraId="5E288A77" w14:textId="77777777" w:rsidR="002F3D5F" w:rsidRPr="00DF03BE" w:rsidRDefault="002F3D5F" w:rsidP="002F3D5F">
      <w:r w:rsidRPr="00DF03BE">
        <w:t>The platform has the following characteristics:</w:t>
      </w:r>
    </w:p>
    <w:p w14:paraId="5454E9F2" w14:textId="77777777" w:rsidR="002F3D5F" w:rsidRPr="00DF03BE" w:rsidRDefault="002F3D5F" w:rsidP="002F3D5F">
      <w:pPr>
        <w:pStyle w:val="B1"/>
      </w:pPr>
      <w:r w:rsidRPr="00DF03BE">
        <w:t>It is open and is not based on a single controlling authority or aggregator.</w:t>
      </w:r>
    </w:p>
    <w:p w14:paraId="589FC646" w14:textId="77777777" w:rsidR="002F3D5F" w:rsidRPr="00DF03BE" w:rsidRDefault="002F3D5F" w:rsidP="002F3D5F">
      <w:pPr>
        <w:pStyle w:val="B1"/>
      </w:pPr>
      <w:r w:rsidRPr="00DF03BE">
        <w:t>Services and content from many different and independent providers are accessible by the same terminal.</w:t>
      </w:r>
    </w:p>
    <w:p w14:paraId="048651B6" w14:textId="77777777" w:rsidR="002F3D5F" w:rsidRPr="00DF03BE" w:rsidRDefault="002F3D5F" w:rsidP="002F3D5F">
      <w:pPr>
        <w:pStyle w:val="B1"/>
      </w:pPr>
      <w:r w:rsidRPr="00DF03BE">
        <w:t>Standard functions of the terminal are available to all applications. Sensitive functions of the terminal are only available to trusted applications.</w:t>
      </w:r>
    </w:p>
    <w:p w14:paraId="2FF96445" w14:textId="77777777" w:rsidR="002F3D5F" w:rsidRPr="00DF03BE" w:rsidRDefault="002F3D5F" w:rsidP="002F3D5F">
      <w:pPr>
        <w:pStyle w:val="B1"/>
      </w:pPr>
      <w:r w:rsidRPr="00DF03BE">
        <w:t>Services and content may be protected.</w:t>
      </w:r>
    </w:p>
    <w:p w14:paraId="0D888AE7" w14:textId="77777777" w:rsidR="002F3D5F" w:rsidRPr="00DF03BE" w:rsidRDefault="002F3D5F" w:rsidP="002F3D5F">
      <w:pPr>
        <w:pStyle w:val="B1"/>
      </w:pPr>
      <w:r w:rsidRPr="00DF03BE">
        <w:t>Broadcasted applications can be presented on terminals which are not connected to broadband. This includes both terminals which could be connected but have not yet been connected and terminals located where no broadband connectivity is available.</w:t>
      </w:r>
    </w:p>
    <w:p w14:paraId="4A457F9B" w14:textId="77777777" w:rsidR="002F3D5F" w:rsidRPr="00DF03BE" w:rsidRDefault="002F3D5F" w:rsidP="002F3D5F">
      <w:pPr>
        <w:pStyle w:val="B1"/>
      </w:pPr>
      <w:r w:rsidRPr="00DF03BE">
        <w:t>Applications or services provided by a device manufacturer are outside the scope of the present document even if they use the same browser and features as described by the present document.</w:t>
      </w:r>
    </w:p>
    <w:p w14:paraId="673D4648" w14:textId="77777777" w:rsidR="002F3D5F" w:rsidRPr="00DF03BE" w:rsidRDefault="002F3D5F" w:rsidP="002F3D5F">
      <w:pPr>
        <w:pStyle w:val="B1"/>
      </w:pPr>
      <w:r w:rsidRPr="00DF03BE">
        <w:t>Video, audio and system formats for the broadcast channel are outside the scope of the present document. Protocols for the broadcast channel are also outside the scope of the present document except for those relating to interactive applications.</w:t>
      </w:r>
    </w:p>
    <w:p w14:paraId="34BE245B" w14:textId="77777777" w:rsidR="002F3D5F" w:rsidRPr="00DF03BE" w:rsidRDefault="002F3D5F" w:rsidP="002F3D5F">
      <w:pPr>
        <w:pStyle w:val="B1"/>
      </w:pPr>
      <w:r w:rsidRPr="00DF03BE">
        <w:t>Applications can run on different types of terminals such as IDTVs, set-top boxes, and PVRs.</w:t>
      </w:r>
    </w:p>
    <w:p w14:paraId="7D85759F" w14:textId="77777777" w:rsidR="002F3D5F" w:rsidRPr="00DF03BE" w:rsidRDefault="002F3D5F" w:rsidP="002F3D5F">
      <w:pPr>
        <w:pStyle w:val="B1"/>
      </w:pPr>
      <w:r w:rsidRPr="00DF03BE">
        <w:t>Both broadcast-related and broadcast-independent applications are supported.</w:t>
      </w:r>
    </w:p>
    <w:p w14:paraId="03FE484E" w14:textId="77777777" w:rsidR="002F3D5F" w:rsidRPr="00DF03BE" w:rsidRDefault="002F3D5F" w:rsidP="002F3D5F">
      <w:r w:rsidRPr="00DF03BE">
        <w:t xml:space="preserve">The platform combines a profile of the Open IPTV Forum specifications with a profile of the DVB specification for signalling and carriage of interactive applications and services in </w:t>
      </w:r>
      <w:r w:rsidR="0055316B" w:rsidRPr="00DF03BE">
        <w:t>Hybrid Broadcast</w:t>
      </w:r>
      <w:r w:rsidRPr="00DF03BE">
        <w:t>/</w:t>
      </w:r>
      <w:r w:rsidR="0055316B" w:rsidRPr="00DF03BE">
        <w:t>B</w:t>
      </w:r>
      <w:r w:rsidRPr="00DF03BE">
        <w:t>roadband environments. In addition, the present document defines supported media formats, minimum terminal capabilities, and the application life cycle.</w:t>
      </w:r>
    </w:p>
    <w:p w14:paraId="4D288F68" w14:textId="77777777" w:rsidR="002F3D5F" w:rsidRPr="00DF03BE" w:rsidRDefault="002F3D5F" w:rsidP="002F3D5F">
      <w:r w:rsidRPr="00DF03BE">
        <w:t>The present document is intended to be usable without additional country/market-specific specifications. It is however also possible to combine it with country/market-specific specifications.</w:t>
      </w:r>
    </w:p>
    <w:p w14:paraId="28127607" w14:textId="77777777" w:rsidR="006A72B3" w:rsidRPr="00DF03BE" w:rsidRDefault="006A72B3" w:rsidP="006A72B3">
      <w:r w:rsidRPr="00DF03BE">
        <w:t>Some material contained herein is the copyright of, or has been supplied by the Digital TV Group.</w:t>
      </w:r>
    </w:p>
    <w:p w14:paraId="6746BDF0" w14:textId="77777777" w:rsidR="009A0386" w:rsidRPr="00DF03BE" w:rsidRDefault="009A0386" w:rsidP="009A0386">
      <w:pPr>
        <w:pStyle w:val="Heading1"/>
      </w:pPr>
      <w:bookmarkStart w:id="34" w:name="_Toc335744437"/>
      <w:bookmarkStart w:id="35" w:name="_Toc335745006"/>
      <w:bookmarkStart w:id="36" w:name="_Toc336002617"/>
      <w:bookmarkStart w:id="37" w:name="_Toc336002804"/>
      <w:bookmarkStart w:id="38" w:name="_Toc453071526"/>
      <w:r w:rsidRPr="00DF03BE">
        <w:lastRenderedPageBreak/>
        <w:t>2</w:t>
      </w:r>
      <w:r w:rsidRPr="00DF03BE">
        <w:tab/>
        <w:t>References</w:t>
      </w:r>
      <w:bookmarkEnd w:id="34"/>
      <w:bookmarkEnd w:id="35"/>
      <w:bookmarkEnd w:id="36"/>
      <w:bookmarkEnd w:id="37"/>
      <w:bookmarkEnd w:id="38"/>
    </w:p>
    <w:p w14:paraId="1FF18066" w14:textId="77777777" w:rsidR="00207DBF" w:rsidRPr="00DF03BE" w:rsidRDefault="00207DBF" w:rsidP="00207DBF">
      <w:r w:rsidRPr="00DF03BE">
        <w:t>References are either specific (identified by date of publication and/or edition number or version number) or non</w:t>
      </w:r>
      <w:r w:rsidRPr="00DF03BE">
        <w:noBreakHyphen/>
        <w:t>specific. For specific references, only the cited version applies. For non-specific references, the latest version of the reference document (including any amendments) applies.</w:t>
      </w:r>
    </w:p>
    <w:p w14:paraId="0ED7853A" w14:textId="77777777" w:rsidR="00207DBF" w:rsidRPr="00DF03BE" w:rsidRDefault="00207DBF" w:rsidP="00207DBF">
      <w:r w:rsidRPr="00DF03BE">
        <w:t xml:space="preserve">Referenced documents which are not found to be publicly available in the expected location might be found at </w:t>
      </w:r>
      <w:hyperlink r:id="rId10" w:history="1">
        <w:r w:rsidRPr="00DF03BE">
          <w:rPr>
            <w:rStyle w:val="Hyperlink"/>
          </w:rPr>
          <w:t>http://docbox.etsi.org/Reference</w:t>
        </w:r>
      </w:hyperlink>
      <w:r w:rsidRPr="00DF03BE">
        <w:t>.</w:t>
      </w:r>
    </w:p>
    <w:p w14:paraId="7D1EB013" w14:textId="77777777" w:rsidR="009A0386" w:rsidRPr="00DF03BE" w:rsidRDefault="009A0386" w:rsidP="009A0386">
      <w:pPr>
        <w:pStyle w:val="Heading2"/>
      </w:pPr>
      <w:bookmarkStart w:id="39" w:name="_Toc335744438"/>
      <w:bookmarkStart w:id="40" w:name="_Toc335745007"/>
      <w:bookmarkStart w:id="41" w:name="_Toc336002618"/>
      <w:bookmarkStart w:id="42" w:name="_Toc336002805"/>
      <w:bookmarkStart w:id="43" w:name="_Toc453071527"/>
      <w:r w:rsidRPr="00DF03BE">
        <w:t>2.1</w:t>
      </w:r>
      <w:r w:rsidRPr="00DF03BE">
        <w:tab/>
        <w:t>Normative references</w:t>
      </w:r>
      <w:bookmarkEnd w:id="39"/>
      <w:bookmarkEnd w:id="40"/>
      <w:bookmarkEnd w:id="41"/>
      <w:bookmarkEnd w:id="42"/>
      <w:bookmarkEnd w:id="43"/>
    </w:p>
    <w:p w14:paraId="1D55B6F9" w14:textId="77777777" w:rsidR="00207DBF" w:rsidRPr="00DF03BE" w:rsidRDefault="00207DBF" w:rsidP="00207DBF">
      <w:pPr>
        <w:rPr>
          <w:lang w:eastAsia="en-GB"/>
        </w:rPr>
      </w:pPr>
      <w:r w:rsidRPr="00DF03BE">
        <w:rPr>
          <w:lang w:eastAsia="en-GB"/>
        </w:rPr>
        <w:t>The following referenced documents are necessary for the application of the present document.</w:t>
      </w:r>
    </w:p>
    <w:p w14:paraId="7C5941D9" w14:textId="77777777" w:rsidR="009A0386" w:rsidRPr="00DF03BE" w:rsidRDefault="00FD6BB2" w:rsidP="00FD6BB2">
      <w:pPr>
        <w:pStyle w:val="EX"/>
      </w:pPr>
      <w:r w:rsidRPr="00DF03BE">
        <w:rPr>
          <w:lang w:eastAsia="en-GB"/>
        </w:rPr>
        <w:t>[</w:t>
      </w:r>
      <w:bookmarkStart w:id="44" w:name="REF_OPENIPTVVOLUME5"/>
      <w:r w:rsidRPr="00DF03BE">
        <w:rPr>
          <w:lang w:eastAsia="en-GB"/>
        </w:rPr>
        <w:fldChar w:fldCharType="begin"/>
      </w:r>
      <w:r w:rsidRPr="00DF03BE">
        <w:rPr>
          <w:lang w:eastAsia="en-GB"/>
        </w:rPr>
        <w:instrText>SEQ REF</w:instrText>
      </w:r>
      <w:r w:rsidRPr="00DF03BE">
        <w:rPr>
          <w:lang w:eastAsia="en-GB"/>
        </w:rPr>
        <w:fldChar w:fldCharType="separate"/>
      </w:r>
      <w:r w:rsidR="00E77C28">
        <w:rPr>
          <w:noProof/>
          <w:lang w:eastAsia="en-GB"/>
        </w:rPr>
        <w:t>1</w:t>
      </w:r>
      <w:r w:rsidRPr="00DF03BE">
        <w:rPr>
          <w:lang w:eastAsia="en-GB"/>
        </w:rPr>
        <w:fldChar w:fldCharType="end"/>
      </w:r>
      <w:bookmarkEnd w:id="44"/>
      <w:r w:rsidRPr="00DF03BE">
        <w:rPr>
          <w:lang w:eastAsia="en-GB"/>
        </w:rPr>
        <w:t>]</w:t>
      </w:r>
      <w:r w:rsidRPr="00DF03BE">
        <w:rPr>
          <w:lang w:eastAsia="en-GB"/>
        </w:rPr>
        <w:tab/>
        <w:t>Open IPTV Forum Release 1 specification, volume 5 (V1.2): "Declarative Application Environment".</w:t>
      </w:r>
      <w:ins w:id="45" w:author="Jon Piesing" w:date="2014-07-08T17:35:00Z">
        <w:r w:rsidR="00A35FB3">
          <w:rPr>
            <w:lang w:eastAsia="en-GB"/>
          </w:rPr>
          <w:br/>
        </w:r>
        <w:commentRangeStart w:id="46"/>
        <w:r w:rsidR="00A35FB3" w:rsidRPr="00A35FB3">
          <w:t>Implementations shall take into account any changes to the OIPF specifications as indicated in the OIPF Release 1 IPTV Solution V1.2 Errata 1.</w:t>
        </w:r>
      </w:ins>
      <w:commentRangeEnd w:id="46"/>
      <w:ins w:id="47" w:author="Jon Piesing" w:date="2014-07-08T17:36:00Z">
        <w:r w:rsidR="00A35FB3">
          <w:rPr>
            <w:rStyle w:val="CommentReference"/>
          </w:rPr>
          <w:commentReference w:id="46"/>
        </w:r>
      </w:ins>
    </w:p>
    <w:p w14:paraId="07402868" w14:textId="77777777" w:rsidR="009A0386" w:rsidRPr="00DF03BE" w:rsidRDefault="009A0386" w:rsidP="009A0386">
      <w:pPr>
        <w:pStyle w:val="NO"/>
      </w:pPr>
      <w:r w:rsidRPr="00DF03BE">
        <w:t>NOTE:</w:t>
      </w:r>
      <w:r w:rsidRPr="00DF03BE">
        <w:tab/>
        <w:t xml:space="preserve">Available at </w:t>
      </w:r>
      <w:hyperlink r:id="rId13" w:history="1">
        <w:r w:rsidR="003A3CE3" w:rsidRPr="00DF03BE">
          <w:rPr>
            <w:rStyle w:val="Hyperlink"/>
          </w:rPr>
          <w:t>http://www.oipf.tv/specifications</w:t>
        </w:r>
      </w:hyperlink>
      <w:r w:rsidR="00F60184" w:rsidRPr="00DF03BE">
        <w:t>.</w:t>
      </w:r>
      <w:ins w:id="48" w:author="Jon Piesing" w:date="2014-07-08T17:35:00Z">
        <w:r w:rsidR="00A35FB3">
          <w:br/>
        </w:r>
      </w:ins>
    </w:p>
    <w:p w14:paraId="435AD9F3" w14:textId="77777777" w:rsidR="009A0386" w:rsidRPr="00DF03BE" w:rsidRDefault="00FD6BB2" w:rsidP="00FD6BB2">
      <w:pPr>
        <w:pStyle w:val="EX"/>
      </w:pPr>
      <w:r w:rsidRPr="00DF03BE">
        <w:t>[</w:t>
      </w:r>
      <w:bookmarkStart w:id="49" w:name="REF_OPENIPTVVOLUME2"/>
      <w:r w:rsidRPr="00DF03BE">
        <w:fldChar w:fldCharType="begin"/>
      </w:r>
      <w:r w:rsidRPr="00DF03BE">
        <w:instrText>SEQ REF</w:instrText>
      </w:r>
      <w:r w:rsidRPr="00DF03BE">
        <w:fldChar w:fldCharType="separate"/>
      </w:r>
      <w:r w:rsidR="00E77C28">
        <w:rPr>
          <w:noProof/>
        </w:rPr>
        <w:t>2</w:t>
      </w:r>
      <w:r w:rsidRPr="00DF03BE">
        <w:fldChar w:fldCharType="end"/>
      </w:r>
      <w:bookmarkEnd w:id="49"/>
      <w:r w:rsidRPr="00DF03BE">
        <w:t>]</w:t>
      </w:r>
      <w:r w:rsidRPr="00DF03BE">
        <w:tab/>
        <w:t>Open IPTV Forum Release 1 specification, volume 2 (V1.2): "Media Formats".</w:t>
      </w:r>
    </w:p>
    <w:p w14:paraId="0F6813A6" w14:textId="77777777" w:rsidR="009A0386" w:rsidRPr="00DF03BE" w:rsidRDefault="009A0386" w:rsidP="009A0386">
      <w:pPr>
        <w:pStyle w:val="NO"/>
      </w:pPr>
      <w:r w:rsidRPr="00DF03BE">
        <w:t>NOTE:</w:t>
      </w:r>
      <w:r w:rsidRPr="00DF03BE">
        <w:tab/>
        <w:t>Available at</w:t>
      </w:r>
      <w:r w:rsidR="003A3CE3" w:rsidRPr="00DF03BE">
        <w:t xml:space="preserve"> </w:t>
      </w:r>
      <w:hyperlink r:id="rId14" w:history="1">
        <w:r w:rsidR="003A3CE3" w:rsidRPr="00DF03BE">
          <w:rPr>
            <w:rStyle w:val="Hyperlink"/>
          </w:rPr>
          <w:t>http://www.oipf.tv/specifications</w:t>
        </w:r>
      </w:hyperlink>
      <w:r w:rsidR="00F60184" w:rsidRPr="00DF03BE">
        <w:t>.</w:t>
      </w:r>
    </w:p>
    <w:p w14:paraId="26C68F03" w14:textId="1BDF7F9A" w:rsidR="009A0386" w:rsidRPr="00DF03BE" w:rsidRDefault="00FD6BB2" w:rsidP="00FD6BB2">
      <w:pPr>
        <w:pStyle w:val="EX"/>
      </w:pPr>
      <w:r w:rsidRPr="00DF03BE">
        <w:t>[</w:t>
      </w:r>
      <w:bookmarkStart w:id="50" w:name="REF_TS102809"/>
      <w:r w:rsidRPr="00DF03BE">
        <w:fldChar w:fldCharType="begin"/>
      </w:r>
      <w:r w:rsidRPr="00DF03BE">
        <w:instrText>SEQ REF</w:instrText>
      </w:r>
      <w:r w:rsidRPr="00DF03BE">
        <w:fldChar w:fldCharType="separate"/>
      </w:r>
      <w:r w:rsidR="00E77C28">
        <w:rPr>
          <w:noProof/>
        </w:rPr>
        <w:t>3</w:t>
      </w:r>
      <w:r w:rsidRPr="00DF03BE">
        <w:fldChar w:fldCharType="end"/>
      </w:r>
      <w:bookmarkEnd w:id="50"/>
      <w:r w:rsidRPr="00DF03BE">
        <w:t>]</w:t>
      </w:r>
      <w:r w:rsidRPr="00DF03BE">
        <w:tab/>
      </w:r>
      <w:r w:rsidR="00DF6BE4">
        <w:t>TS</w:t>
      </w:r>
      <w:r w:rsidRPr="00DF03BE">
        <w:t xml:space="preserve"> 102 809 (V1.</w:t>
      </w:r>
      <w:commentRangeStart w:id="51"/>
      <w:del w:id="52" w:author="Jon Piesing" w:date="2017-05-24T11:11:00Z">
        <w:r w:rsidRPr="00DF03BE" w:rsidDel="00FC11FA">
          <w:delText>1</w:delText>
        </w:r>
      </w:del>
      <w:ins w:id="53" w:author="Jon Piesing" w:date="2017-05-24T11:11:00Z">
        <w:r w:rsidR="00FC11FA">
          <w:t>3</w:t>
        </w:r>
        <w:commentRangeEnd w:id="51"/>
        <w:r w:rsidR="00FC11FA">
          <w:rPr>
            <w:rStyle w:val="CommentReference"/>
          </w:rPr>
          <w:commentReference w:id="51"/>
        </w:r>
      </w:ins>
      <w:r w:rsidRPr="00DF03BE">
        <w:t>.1): "Digital Video Broadcasting (DVB); Signalling and carriage of interactive applications and services in Hybrid Broadcast/Broadband environments".</w:t>
      </w:r>
    </w:p>
    <w:p w14:paraId="2A693969" w14:textId="77777777" w:rsidR="009A0386" w:rsidRPr="00DF03BE" w:rsidRDefault="00FD6BB2" w:rsidP="00FD6BB2">
      <w:pPr>
        <w:pStyle w:val="EX"/>
      </w:pPr>
      <w:r w:rsidRPr="00DF03BE">
        <w:t>[</w:t>
      </w:r>
      <w:bookmarkStart w:id="54" w:name="REF_OPENIPTVVOLUME4"/>
      <w:r w:rsidRPr="00DF03BE">
        <w:fldChar w:fldCharType="begin"/>
      </w:r>
      <w:r w:rsidRPr="00DF03BE">
        <w:instrText>SEQ REF</w:instrText>
      </w:r>
      <w:r w:rsidRPr="00DF03BE">
        <w:fldChar w:fldCharType="separate"/>
      </w:r>
      <w:r w:rsidR="00E77C28">
        <w:rPr>
          <w:noProof/>
        </w:rPr>
        <w:t>4</w:t>
      </w:r>
      <w:r w:rsidRPr="00DF03BE">
        <w:fldChar w:fldCharType="end"/>
      </w:r>
      <w:bookmarkEnd w:id="54"/>
      <w:r w:rsidRPr="00DF03BE">
        <w:t>]</w:t>
      </w:r>
      <w:r w:rsidRPr="00DF03BE">
        <w:tab/>
        <w:t>Open IPTV Forum Release 1 specification, volume 4 (V1.2): "Protocols".</w:t>
      </w:r>
    </w:p>
    <w:p w14:paraId="21CC4A63" w14:textId="77777777" w:rsidR="009A0386" w:rsidRPr="00DF03BE" w:rsidRDefault="009A0386" w:rsidP="009A0386">
      <w:pPr>
        <w:pStyle w:val="NO"/>
      </w:pPr>
      <w:r w:rsidRPr="00DF03BE">
        <w:t>NOTE:</w:t>
      </w:r>
      <w:r w:rsidRPr="00DF03BE">
        <w:tab/>
        <w:t xml:space="preserve">Available at </w:t>
      </w:r>
      <w:hyperlink r:id="rId15" w:history="1">
        <w:r w:rsidR="003A3CE3" w:rsidRPr="00DF03BE">
          <w:rPr>
            <w:rStyle w:val="Hyperlink"/>
          </w:rPr>
          <w:t>http://www.oipf.tv/specifications</w:t>
        </w:r>
      </w:hyperlink>
      <w:r w:rsidR="00F60184" w:rsidRPr="00DF03BE">
        <w:t>.</w:t>
      </w:r>
    </w:p>
    <w:p w14:paraId="354E7841" w14:textId="77777777" w:rsidR="009A0386" w:rsidRPr="00DF03BE" w:rsidRDefault="00FD6BB2" w:rsidP="00FD6BB2">
      <w:pPr>
        <w:pStyle w:val="EX"/>
      </w:pPr>
      <w:r w:rsidRPr="00DF03BE">
        <w:t>[</w:t>
      </w:r>
      <w:bookmarkStart w:id="55" w:name="REF_OPENIPTVVOLUME7"/>
      <w:r w:rsidRPr="00DF03BE">
        <w:fldChar w:fldCharType="begin"/>
      </w:r>
      <w:r w:rsidRPr="00DF03BE">
        <w:instrText>SEQ REF</w:instrText>
      </w:r>
      <w:r w:rsidRPr="00DF03BE">
        <w:fldChar w:fldCharType="separate"/>
      </w:r>
      <w:r w:rsidR="00E77C28">
        <w:rPr>
          <w:noProof/>
        </w:rPr>
        <w:t>5</w:t>
      </w:r>
      <w:r w:rsidRPr="00DF03BE">
        <w:fldChar w:fldCharType="end"/>
      </w:r>
      <w:bookmarkEnd w:id="55"/>
      <w:r w:rsidRPr="00DF03BE">
        <w:t>]</w:t>
      </w:r>
      <w:r w:rsidRPr="00DF03BE">
        <w:tab/>
        <w:t>Open IPTV Forum Release 1 specification, volume 7 (V1.2): "Authentication, Content Protection and Service Protection".</w:t>
      </w:r>
    </w:p>
    <w:p w14:paraId="1E68299C" w14:textId="77777777" w:rsidR="009A0386" w:rsidRPr="00DF03BE" w:rsidRDefault="009A0386" w:rsidP="009A0386">
      <w:pPr>
        <w:pStyle w:val="NO"/>
      </w:pPr>
      <w:r w:rsidRPr="00DF03BE">
        <w:t>NOTE:</w:t>
      </w:r>
      <w:r w:rsidRPr="00DF03BE">
        <w:tab/>
        <w:t>Available at</w:t>
      </w:r>
      <w:r w:rsidR="003A3CE3" w:rsidRPr="00DF03BE">
        <w:t xml:space="preserve"> </w:t>
      </w:r>
      <w:hyperlink r:id="rId16" w:history="1">
        <w:r w:rsidR="003A3CE3" w:rsidRPr="00DF03BE">
          <w:rPr>
            <w:rStyle w:val="Hyperlink"/>
          </w:rPr>
          <w:t>http://www.oipf.tv/specifications</w:t>
        </w:r>
      </w:hyperlink>
      <w:r w:rsidR="00F60184" w:rsidRPr="00DF03BE">
        <w:t>.</w:t>
      </w:r>
    </w:p>
    <w:p w14:paraId="1D1110E7" w14:textId="77777777" w:rsidR="009A0386" w:rsidRPr="00DF03BE" w:rsidRDefault="00FD6BB2" w:rsidP="00FD6BB2">
      <w:pPr>
        <w:pStyle w:val="EX"/>
      </w:pPr>
      <w:r w:rsidRPr="00DF03BE">
        <w:t>[</w:t>
      </w:r>
      <w:bookmarkStart w:id="56" w:name="REF_IETFRFC2616"/>
      <w:r w:rsidRPr="00DF03BE">
        <w:fldChar w:fldCharType="begin"/>
      </w:r>
      <w:r w:rsidRPr="00DF03BE">
        <w:instrText>SEQ REF</w:instrText>
      </w:r>
      <w:r w:rsidRPr="00DF03BE">
        <w:fldChar w:fldCharType="separate"/>
      </w:r>
      <w:r w:rsidR="00E77C28">
        <w:rPr>
          <w:noProof/>
        </w:rPr>
        <w:t>6</w:t>
      </w:r>
      <w:r w:rsidRPr="00DF03BE">
        <w:fldChar w:fldCharType="end"/>
      </w:r>
      <w:bookmarkEnd w:id="56"/>
      <w:r w:rsidRPr="00DF03BE">
        <w:t>]</w:t>
      </w:r>
      <w:r w:rsidRPr="00DF03BE">
        <w:tab/>
        <w:t>IETF RFC 2616: "Hypertext transport protocol - HTTP 1.1".</w:t>
      </w:r>
    </w:p>
    <w:p w14:paraId="32C22F7B" w14:textId="77777777" w:rsidR="009A0386" w:rsidRPr="001642AC" w:rsidRDefault="00FD6BB2" w:rsidP="00FD6BB2">
      <w:pPr>
        <w:pStyle w:val="EX"/>
        <w:rPr>
          <w:rPrChange w:id="57" w:author="Jon Piesing" w:date="2017-05-31T16:17:00Z">
            <w:rPr>
              <w:lang w:val="nl-NL"/>
            </w:rPr>
          </w:rPrChange>
        </w:rPr>
      </w:pPr>
      <w:r w:rsidRPr="001642AC">
        <w:rPr>
          <w:rPrChange w:id="58" w:author="Jon Piesing" w:date="2017-05-31T16:17:00Z">
            <w:rPr>
              <w:lang w:val="nl-NL"/>
            </w:rPr>
          </w:rPrChange>
        </w:rPr>
        <w:t>[</w:t>
      </w:r>
      <w:bookmarkStart w:id="59" w:name="REF_IETFRFC2818"/>
      <w:r w:rsidRPr="00DF03BE">
        <w:fldChar w:fldCharType="begin"/>
      </w:r>
      <w:r w:rsidRPr="001642AC">
        <w:rPr>
          <w:rPrChange w:id="60" w:author="Jon Piesing" w:date="2017-05-31T16:17:00Z">
            <w:rPr>
              <w:lang w:val="nl-NL"/>
            </w:rPr>
          </w:rPrChange>
        </w:rPr>
        <w:instrText>SEQ REF</w:instrText>
      </w:r>
      <w:r w:rsidRPr="00DF03BE">
        <w:fldChar w:fldCharType="separate"/>
      </w:r>
      <w:r w:rsidR="00E77C28" w:rsidRPr="001642AC">
        <w:rPr>
          <w:noProof/>
          <w:rPrChange w:id="61" w:author="Jon Piesing" w:date="2017-05-31T16:17:00Z">
            <w:rPr>
              <w:noProof/>
              <w:lang w:val="nl-NL"/>
            </w:rPr>
          </w:rPrChange>
        </w:rPr>
        <w:t>7</w:t>
      </w:r>
      <w:r w:rsidRPr="00DF03BE">
        <w:fldChar w:fldCharType="end"/>
      </w:r>
      <w:bookmarkEnd w:id="59"/>
      <w:r w:rsidRPr="001642AC">
        <w:rPr>
          <w:rPrChange w:id="62" w:author="Jon Piesing" w:date="2017-05-31T16:17:00Z">
            <w:rPr>
              <w:lang w:val="nl-NL"/>
            </w:rPr>
          </w:rPrChange>
        </w:rPr>
        <w:t>]</w:t>
      </w:r>
      <w:r w:rsidRPr="001642AC">
        <w:rPr>
          <w:rPrChange w:id="63" w:author="Jon Piesing" w:date="2017-05-31T16:17:00Z">
            <w:rPr>
              <w:lang w:val="nl-NL"/>
            </w:rPr>
          </w:rPrChange>
        </w:rPr>
        <w:tab/>
        <w:t>IETF RFC 2818: "HTTP Over TLS".</w:t>
      </w:r>
    </w:p>
    <w:p w14:paraId="5EA4590C" w14:textId="77777777" w:rsidR="009A0386" w:rsidRPr="00DF03BE" w:rsidRDefault="00FD6BB2" w:rsidP="00FD6BB2">
      <w:pPr>
        <w:pStyle w:val="EX"/>
      </w:pPr>
      <w:r w:rsidRPr="00DF03BE">
        <w:t>[</w:t>
      </w:r>
      <w:bookmarkStart w:id="64" w:name="REF_IETFRFC5246"/>
      <w:r w:rsidRPr="00DF03BE">
        <w:fldChar w:fldCharType="begin"/>
      </w:r>
      <w:r w:rsidRPr="00DF03BE">
        <w:instrText>SEQ REF</w:instrText>
      </w:r>
      <w:r w:rsidRPr="00DF03BE">
        <w:fldChar w:fldCharType="separate"/>
      </w:r>
      <w:r w:rsidR="00E77C28">
        <w:rPr>
          <w:noProof/>
        </w:rPr>
        <w:t>8</w:t>
      </w:r>
      <w:r w:rsidRPr="00DF03BE">
        <w:fldChar w:fldCharType="end"/>
      </w:r>
      <w:bookmarkEnd w:id="64"/>
      <w:r w:rsidRPr="00DF03BE">
        <w:t>]</w:t>
      </w:r>
      <w:r w:rsidRPr="00DF03BE">
        <w:tab/>
        <w:t>IETF RFC 5246: "The Transport Layer Security (TLS) Protocol Version 1.2".</w:t>
      </w:r>
    </w:p>
    <w:p w14:paraId="61F9199E" w14:textId="77777777" w:rsidR="009A0386" w:rsidRPr="00DF03BE" w:rsidRDefault="00FD6BB2" w:rsidP="00FD6BB2">
      <w:pPr>
        <w:pStyle w:val="EX"/>
      </w:pPr>
      <w:r w:rsidRPr="00DF03BE">
        <w:t>[</w:t>
      </w:r>
      <w:bookmarkStart w:id="65" w:name="REF_IETFRFC5280"/>
      <w:r w:rsidRPr="00DF03BE">
        <w:fldChar w:fldCharType="begin"/>
      </w:r>
      <w:r w:rsidRPr="00DF03BE">
        <w:instrText>SEQ REF</w:instrText>
      </w:r>
      <w:r w:rsidRPr="00DF03BE">
        <w:fldChar w:fldCharType="separate"/>
      </w:r>
      <w:r w:rsidR="00E77C28">
        <w:rPr>
          <w:noProof/>
        </w:rPr>
        <w:t>9</w:t>
      </w:r>
      <w:r w:rsidRPr="00DF03BE">
        <w:fldChar w:fldCharType="end"/>
      </w:r>
      <w:bookmarkEnd w:id="65"/>
      <w:r w:rsidRPr="00DF03BE">
        <w:t>]</w:t>
      </w:r>
      <w:r w:rsidRPr="00DF03BE">
        <w:tab/>
        <w:t>IETF RFC 5280: "Internet X.509 Public Key Infrastructure Certificate and Certificate Revocation List (CRL) Profile".</w:t>
      </w:r>
    </w:p>
    <w:p w14:paraId="2C58B0B2" w14:textId="77777777" w:rsidR="009A0386" w:rsidRPr="00DF03BE" w:rsidRDefault="00FD6BB2" w:rsidP="00FD6BB2">
      <w:pPr>
        <w:pStyle w:val="EX"/>
      </w:pPr>
      <w:r w:rsidRPr="00DF03BE">
        <w:t>[</w:t>
      </w:r>
      <w:bookmarkStart w:id="66" w:name="REF_TS102851"/>
      <w:r w:rsidRPr="00DF03BE">
        <w:fldChar w:fldCharType="begin"/>
      </w:r>
      <w:r w:rsidRPr="00DF03BE">
        <w:instrText>SEQ REF</w:instrText>
      </w:r>
      <w:r w:rsidRPr="00DF03BE">
        <w:fldChar w:fldCharType="separate"/>
      </w:r>
      <w:r w:rsidR="00E77C28">
        <w:rPr>
          <w:noProof/>
        </w:rPr>
        <w:t>10</w:t>
      </w:r>
      <w:r w:rsidRPr="00DF03BE">
        <w:fldChar w:fldCharType="end"/>
      </w:r>
      <w:bookmarkEnd w:id="66"/>
      <w:r w:rsidRPr="00DF03BE">
        <w:t>]</w:t>
      </w:r>
      <w:r w:rsidRPr="00DF03BE">
        <w:tab/>
      </w:r>
      <w:r w:rsidR="00DF6BE4">
        <w:t>TS</w:t>
      </w:r>
      <w:r w:rsidRPr="00DF03BE">
        <w:t xml:space="preserve"> 102 851: "Digital Video Broadcasting (DVB); Uniform Resource Identifiers (URI) for DVB Systems".</w:t>
      </w:r>
    </w:p>
    <w:p w14:paraId="617F5E86" w14:textId="77777777" w:rsidR="009A0386" w:rsidRPr="00DF03BE" w:rsidRDefault="00FD6BB2" w:rsidP="00FD6BB2">
      <w:pPr>
        <w:pStyle w:val="EX"/>
      </w:pPr>
      <w:r w:rsidRPr="00DF03BE">
        <w:t>[</w:t>
      </w:r>
      <w:bookmarkStart w:id="67" w:name="REF_W3CWORKINGDRAFT19NOVEMBER2009"/>
      <w:r w:rsidRPr="00DF03BE">
        <w:fldChar w:fldCharType="begin"/>
      </w:r>
      <w:r w:rsidRPr="00DF03BE">
        <w:instrText>SEQ REF</w:instrText>
      </w:r>
      <w:r w:rsidRPr="00DF03BE">
        <w:fldChar w:fldCharType="separate"/>
      </w:r>
      <w:r w:rsidR="00E77C28">
        <w:rPr>
          <w:noProof/>
        </w:rPr>
        <w:t>11</w:t>
      </w:r>
      <w:r w:rsidRPr="00DF03BE">
        <w:fldChar w:fldCharType="end"/>
      </w:r>
      <w:bookmarkEnd w:id="67"/>
      <w:r w:rsidRPr="00DF03BE">
        <w:t>]</w:t>
      </w:r>
      <w:r w:rsidRPr="00DF03BE">
        <w:tab/>
        <w:t>W3C Working Draft 19 November 2009: "XMLHTTPRequest".</w:t>
      </w:r>
    </w:p>
    <w:p w14:paraId="6E5A2DEB" w14:textId="77777777" w:rsidR="009A0386" w:rsidRPr="00DF03BE" w:rsidRDefault="009A0386" w:rsidP="0050052E">
      <w:pPr>
        <w:pStyle w:val="NO"/>
        <w:keepNext/>
        <w:keepLines w:val="0"/>
      </w:pPr>
      <w:r w:rsidRPr="00DF03BE">
        <w:t>NOTE:</w:t>
      </w:r>
      <w:r w:rsidRPr="00DF03BE">
        <w:tab/>
        <w:t xml:space="preserve">Available at </w:t>
      </w:r>
      <w:hyperlink r:id="rId17" w:history="1">
        <w:r w:rsidR="000F7195" w:rsidRPr="00DF03BE">
          <w:rPr>
            <w:rStyle w:val="Hyperlink"/>
          </w:rPr>
          <w:t>http://www.w3.org/TR/2009/WD-XMLHttpRequest-20091119/</w:t>
        </w:r>
      </w:hyperlink>
      <w:r w:rsidR="00F60184" w:rsidRPr="00DF03BE">
        <w:t>.</w:t>
      </w:r>
    </w:p>
    <w:p w14:paraId="14A07826" w14:textId="77777777" w:rsidR="009A0386" w:rsidRPr="00DF03BE" w:rsidRDefault="00FD6BB2" w:rsidP="00FD6BB2">
      <w:pPr>
        <w:pStyle w:val="EX"/>
      </w:pPr>
      <w:r w:rsidRPr="00DF03BE">
        <w:t>[</w:t>
      </w:r>
      <w:bookmarkStart w:id="68" w:name="REF_CIPLUSFORUMCIPLUSSPECIFICATION"/>
      <w:r w:rsidRPr="00DF03BE">
        <w:fldChar w:fldCharType="begin"/>
      </w:r>
      <w:r w:rsidRPr="00DF03BE">
        <w:instrText>SEQ REF</w:instrText>
      </w:r>
      <w:r w:rsidRPr="00DF03BE">
        <w:fldChar w:fldCharType="separate"/>
      </w:r>
      <w:r w:rsidR="00E77C28">
        <w:rPr>
          <w:noProof/>
        </w:rPr>
        <w:t>12</w:t>
      </w:r>
      <w:r w:rsidRPr="00DF03BE">
        <w:fldChar w:fldCharType="end"/>
      </w:r>
      <w:bookmarkEnd w:id="68"/>
      <w:r w:rsidRPr="00DF03BE">
        <w:t>]</w:t>
      </w:r>
      <w:r w:rsidRPr="00DF03BE">
        <w:tab/>
        <w:t>CI Plus Forum, CI Plus Specification: "Content Security Extensions to the Common Interface", V1.2 (2009-04).</w:t>
      </w:r>
    </w:p>
    <w:p w14:paraId="6B2E134F" w14:textId="77777777" w:rsidR="00A275BA" w:rsidRPr="00DF03BE" w:rsidRDefault="00A275BA" w:rsidP="00A275BA">
      <w:pPr>
        <w:pStyle w:val="NO"/>
      </w:pPr>
      <w:r w:rsidRPr="00DF03BE">
        <w:t>NOTE:</w:t>
      </w:r>
      <w:r w:rsidRPr="00DF03BE">
        <w:tab/>
        <w:t xml:space="preserve">Available at </w:t>
      </w:r>
      <w:hyperlink r:id="rId18" w:history="1">
        <w:r w:rsidRPr="00DF03BE">
          <w:rPr>
            <w:rStyle w:val="Hyperlink"/>
          </w:rPr>
          <w:t>http://www.ci-plus.com/data/ci_plus_specification_v1.2.pdf</w:t>
        </w:r>
      </w:hyperlink>
      <w:r w:rsidR="00F60184" w:rsidRPr="0063575B">
        <w:t>.</w:t>
      </w:r>
    </w:p>
    <w:p w14:paraId="61A79ECE" w14:textId="77777777" w:rsidR="009A0386" w:rsidRPr="00DF03BE" w:rsidRDefault="00FD6BB2" w:rsidP="00FD6BB2">
      <w:pPr>
        <w:pStyle w:val="EX"/>
      </w:pPr>
      <w:r w:rsidRPr="00DF03BE">
        <w:t>[</w:t>
      </w:r>
      <w:bookmarkStart w:id="69" w:name="REF_ISOIEC14496_3"/>
      <w:r w:rsidRPr="00DF03BE">
        <w:fldChar w:fldCharType="begin"/>
      </w:r>
      <w:r w:rsidRPr="00DF03BE">
        <w:instrText>SEQ REF</w:instrText>
      </w:r>
      <w:r w:rsidRPr="00DF03BE">
        <w:fldChar w:fldCharType="separate"/>
      </w:r>
      <w:r w:rsidR="00E77C28">
        <w:rPr>
          <w:noProof/>
        </w:rPr>
        <w:t>13</w:t>
      </w:r>
      <w:r w:rsidRPr="00DF03BE">
        <w:fldChar w:fldCharType="end"/>
      </w:r>
      <w:bookmarkEnd w:id="69"/>
      <w:r w:rsidRPr="00DF03BE">
        <w:t>]</w:t>
      </w:r>
      <w:r w:rsidRPr="00DF03BE">
        <w:tab/>
        <w:t xml:space="preserve">ISO/IEC 14496-3 (2009): "Information technology -- Coding of audio-visual objects -- </w:t>
      </w:r>
      <w:r w:rsidR="00BE795C" w:rsidRPr="00DF03BE">
        <w:br/>
      </w:r>
      <w:r w:rsidRPr="00DF03BE">
        <w:t>Part 3: Audio".</w:t>
      </w:r>
    </w:p>
    <w:p w14:paraId="76842E42" w14:textId="77777777" w:rsidR="009A0386" w:rsidRPr="00DF03BE" w:rsidRDefault="00FD6BB2" w:rsidP="00FD6BB2">
      <w:pPr>
        <w:pStyle w:val="EX"/>
      </w:pPr>
      <w:r w:rsidRPr="00DF03BE">
        <w:t>[</w:t>
      </w:r>
      <w:bookmarkStart w:id="70" w:name="REF_TS101154"/>
      <w:r w:rsidRPr="00DF03BE">
        <w:fldChar w:fldCharType="begin"/>
      </w:r>
      <w:r w:rsidRPr="00DF03BE">
        <w:instrText>SEQ REF</w:instrText>
      </w:r>
      <w:r w:rsidRPr="00DF03BE">
        <w:fldChar w:fldCharType="separate"/>
      </w:r>
      <w:r w:rsidR="00E77C28">
        <w:rPr>
          <w:noProof/>
        </w:rPr>
        <w:t>14</w:t>
      </w:r>
      <w:r w:rsidRPr="00DF03BE">
        <w:fldChar w:fldCharType="end"/>
      </w:r>
      <w:bookmarkEnd w:id="70"/>
      <w:r w:rsidRPr="00DF03BE">
        <w:t>]</w:t>
      </w:r>
      <w:r w:rsidRPr="00DF03BE">
        <w:tab/>
      </w:r>
      <w:r w:rsidR="00DF6BE4">
        <w:t>TS</w:t>
      </w:r>
      <w:r w:rsidRPr="00DF03BE">
        <w:t xml:space="preserve"> 101 154: "Digital Video Broadcasting (DVB);Specification for the use of Video and Audio Coding in Broadcasting Applications based on the MPEG-2 Transport Stream".</w:t>
      </w:r>
    </w:p>
    <w:p w14:paraId="47EF899F" w14:textId="77777777" w:rsidR="009A0386" w:rsidRPr="00DF03BE" w:rsidRDefault="00BF4EAC" w:rsidP="00BF4EAC">
      <w:pPr>
        <w:pStyle w:val="EX"/>
      </w:pPr>
      <w:r w:rsidRPr="00DF03BE">
        <w:lastRenderedPageBreak/>
        <w:t>[</w:t>
      </w:r>
      <w:bookmarkStart w:id="71" w:name="REF_TS102366"/>
      <w:r w:rsidRPr="00DF03BE">
        <w:fldChar w:fldCharType="begin"/>
      </w:r>
      <w:r w:rsidRPr="00DF03BE">
        <w:instrText>SEQ REF</w:instrText>
      </w:r>
      <w:r w:rsidRPr="00DF03BE">
        <w:fldChar w:fldCharType="separate"/>
      </w:r>
      <w:r w:rsidR="00E77C28">
        <w:rPr>
          <w:noProof/>
        </w:rPr>
        <w:t>15</w:t>
      </w:r>
      <w:r w:rsidRPr="00DF03BE">
        <w:fldChar w:fldCharType="end"/>
      </w:r>
      <w:bookmarkEnd w:id="71"/>
      <w:r w:rsidRPr="00DF03BE">
        <w:t>]</w:t>
      </w:r>
      <w:r w:rsidRPr="00DF03BE">
        <w:tab/>
      </w:r>
      <w:r w:rsidR="00DF6BE4">
        <w:t>TS</w:t>
      </w:r>
      <w:r w:rsidRPr="00DF03BE">
        <w:t xml:space="preserve"> 102 366 (V1.2.1): "Digital Audio Compression (AC-3, Enhanced AC-3) Standard".</w:t>
      </w:r>
    </w:p>
    <w:p w14:paraId="4B7F651D" w14:textId="77777777" w:rsidR="009A0386" w:rsidRPr="00DF03BE" w:rsidRDefault="00FD6BB2" w:rsidP="00FD6BB2">
      <w:pPr>
        <w:pStyle w:val="EX"/>
      </w:pPr>
      <w:r w:rsidRPr="00DF03BE">
        <w:t>[</w:t>
      </w:r>
      <w:bookmarkStart w:id="72" w:name="REF_EN300468"/>
      <w:r w:rsidRPr="00DF03BE">
        <w:fldChar w:fldCharType="begin"/>
      </w:r>
      <w:r w:rsidRPr="00DF03BE">
        <w:instrText>SEQ REF</w:instrText>
      </w:r>
      <w:r w:rsidRPr="00DF03BE">
        <w:fldChar w:fldCharType="separate"/>
      </w:r>
      <w:r w:rsidR="00E77C28">
        <w:rPr>
          <w:noProof/>
        </w:rPr>
        <w:t>16</w:t>
      </w:r>
      <w:r w:rsidRPr="00DF03BE">
        <w:fldChar w:fldCharType="end"/>
      </w:r>
      <w:bookmarkEnd w:id="72"/>
      <w:r w:rsidRPr="00DF03BE">
        <w:t>]</w:t>
      </w:r>
      <w:r w:rsidRPr="00DF03BE">
        <w:tab/>
        <w:t>EN 300 468: "Digital Video Broadcasting (DVB); Specification for Service Information (SI) in DVB systems".</w:t>
      </w:r>
    </w:p>
    <w:p w14:paraId="7156E6E5" w14:textId="77777777" w:rsidR="009A0386" w:rsidRPr="00DF03BE" w:rsidRDefault="00FD6BB2" w:rsidP="007E6DB6">
      <w:pPr>
        <w:pStyle w:val="EX"/>
      </w:pPr>
      <w:r w:rsidRPr="00DF03BE">
        <w:t>[</w:t>
      </w:r>
      <w:bookmarkStart w:id="73" w:name="REF_W3CWORKINGDRAFT25AUGUST2009"/>
      <w:r w:rsidRPr="00DF03BE">
        <w:fldChar w:fldCharType="begin"/>
      </w:r>
      <w:r w:rsidRPr="00DF03BE">
        <w:instrText>SEQ REF</w:instrText>
      </w:r>
      <w:r w:rsidRPr="00DF03BE">
        <w:fldChar w:fldCharType="separate"/>
      </w:r>
      <w:r w:rsidR="00E77C28">
        <w:rPr>
          <w:noProof/>
        </w:rPr>
        <w:t>17</w:t>
      </w:r>
      <w:r w:rsidRPr="00DF03BE">
        <w:fldChar w:fldCharType="end"/>
      </w:r>
      <w:bookmarkEnd w:id="73"/>
      <w:r w:rsidRPr="00DF03BE">
        <w:t>]</w:t>
      </w:r>
      <w:r w:rsidRPr="00DF03BE">
        <w:tab/>
      </w:r>
      <w:r w:rsidR="007E6DB6" w:rsidRPr="00DF03BE">
        <w:t>Void</w:t>
      </w:r>
      <w:r w:rsidR="00925EBF" w:rsidRPr="00DF03BE">
        <w:t>.</w:t>
      </w:r>
    </w:p>
    <w:p w14:paraId="2DE4C578" w14:textId="77777777" w:rsidR="000174CE" w:rsidRPr="00DF03BE" w:rsidRDefault="00FD6BB2" w:rsidP="00FD6BB2">
      <w:pPr>
        <w:pStyle w:val="EX"/>
      </w:pPr>
      <w:r w:rsidRPr="00DF03BE">
        <w:t>[</w:t>
      </w:r>
      <w:bookmarkStart w:id="74" w:name="REF_OPENIPTVVOLUME3"/>
      <w:r w:rsidRPr="00DF03BE">
        <w:fldChar w:fldCharType="begin"/>
      </w:r>
      <w:r w:rsidRPr="00DF03BE">
        <w:instrText>SEQ REF</w:instrText>
      </w:r>
      <w:r w:rsidRPr="00DF03BE">
        <w:fldChar w:fldCharType="separate"/>
      </w:r>
      <w:r w:rsidR="00E77C28">
        <w:rPr>
          <w:noProof/>
        </w:rPr>
        <w:t>18</w:t>
      </w:r>
      <w:r w:rsidRPr="00DF03BE">
        <w:fldChar w:fldCharType="end"/>
      </w:r>
      <w:bookmarkEnd w:id="74"/>
      <w:r w:rsidRPr="00DF03BE">
        <w:t>]</w:t>
      </w:r>
      <w:r w:rsidRPr="00DF03BE">
        <w:tab/>
        <w:t>Open IPTV Forum Release 1 specification, volume 3 (V1.2): "Content Metadata".</w:t>
      </w:r>
    </w:p>
    <w:p w14:paraId="3C78642F" w14:textId="77777777" w:rsidR="000174CE" w:rsidRPr="00DF03BE" w:rsidRDefault="000174CE" w:rsidP="000174CE">
      <w:pPr>
        <w:pStyle w:val="NO"/>
      </w:pPr>
      <w:r w:rsidRPr="00DF03BE">
        <w:t>NOTE:</w:t>
      </w:r>
      <w:r w:rsidRPr="00DF03BE">
        <w:tab/>
        <w:t xml:space="preserve">Available at </w:t>
      </w:r>
      <w:hyperlink r:id="rId19" w:history="1">
        <w:r w:rsidR="003A3CE3" w:rsidRPr="00DF03BE">
          <w:rPr>
            <w:rStyle w:val="Hyperlink"/>
          </w:rPr>
          <w:t>http://www.oipf.tv/specifications</w:t>
        </w:r>
      </w:hyperlink>
      <w:r w:rsidRPr="00DF03BE">
        <w:t>.</w:t>
      </w:r>
    </w:p>
    <w:p w14:paraId="71A845E0" w14:textId="77777777" w:rsidR="000174CE" w:rsidRPr="00DF03BE" w:rsidRDefault="00FD6BB2" w:rsidP="00FD6BB2">
      <w:pPr>
        <w:pStyle w:val="EX"/>
      </w:pPr>
      <w:r w:rsidRPr="00DF03BE">
        <w:t>[</w:t>
      </w:r>
      <w:bookmarkStart w:id="75" w:name="REF_TS101162"/>
      <w:r w:rsidRPr="00DF03BE">
        <w:fldChar w:fldCharType="begin"/>
      </w:r>
      <w:r w:rsidRPr="00DF03BE">
        <w:instrText>SEQ REF</w:instrText>
      </w:r>
      <w:r w:rsidRPr="00DF03BE">
        <w:fldChar w:fldCharType="separate"/>
      </w:r>
      <w:r w:rsidR="00E77C28">
        <w:rPr>
          <w:noProof/>
        </w:rPr>
        <w:t>19</w:t>
      </w:r>
      <w:r w:rsidRPr="00DF03BE">
        <w:fldChar w:fldCharType="end"/>
      </w:r>
      <w:bookmarkEnd w:id="75"/>
      <w:r w:rsidRPr="00DF03BE">
        <w:t>]</w:t>
      </w:r>
      <w:r w:rsidRPr="00DF03BE">
        <w:tab/>
      </w:r>
      <w:r w:rsidR="00DF6BE4">
        <w:t>TS</w:t>
      </w:r>
      <w:r w:rsidRPr="00DF03BE">
        <w:t xml:space="preserve"> 101 162 (V1.2.1): "Digital Video Broadcasting (DVB); Allocation of Service Information (SI) and Data Broadcasting Codes for Digital Video Broadcasting (DVB) systems".</w:t>
      </w:r>
    </w:p>
    <w:p w14:paraId="5F8D844E" w14:textId="77777777" w:rsidR="00A27301" w:rsidRPr="00DF03BE" w:rsidRDefault="00FD6BB2" w:rsidP="00FD6BB2">
      <w:pPr>
        <w:pStyle w:val="EX"/>
      </w:pPr>
      <w:r w:rsidRPr="00DF03BE">
        <w:t>[</w:t>
      </w:r>
      <w:bookmarkStart w:id="76" w:name="REF_IETFRFC2246"/>
      <w:r w:rsidRPr="00DF03BE">
        <w:fldChar w:fldCharType="begin"/>
      </w:r>
      <w:r w:rsidRPr="00DF03BE">
        <w:instrText>SEQ REF</w:instrText>
      </w:r>
      <w:r w:rsidRPr="00DF03BE">
        <w:fldChar w:fldCharType="separate"/>
      </w:r>
      <w:r w:rsidR="00E77C28">
        <w:rPr>
          <w:noProof/>
        </w:rPr>
        <w:t>20</w:t>
      </w:r>
      <w:r w:rsidRPr="00DF03BE">
        <w:fldChar w:fldCharType="end"/>
      </w:r>
      <w:bookmarkEnd w:id="76"/>
      <w:r w:rsidRPr="00DF03BE">
        <w:t>]</w:t>
      </w:r>
      <w:r w:rsidRPr="00DF03BE">
        <w:tab/>
        <w:t>IETF RFC 2246: "The Transport Layer Security (TLS) Protocol Version 1.0".</w:t>
      </w:r>
    </w:p>
    <w:p w14:paraId="53198DC2" w14:textId="77777777" w:rsidR="00A27301" w:rsidRPr="00DF03BE" w:rsidRDefault="00FD6BB2" w:rsidP="00FD6BB2">
      <w:pPr>
        <w:pStyle w:val="EX"/>
      </w:pPr>
      <w:r w:rsidRPr="00DF03BE">
        <w:t>[</w:t>
      </w:r>
      <w:bookmarkStart w:id="77" w:name="REF_IETFRFC4346"/>
      <w:r w:rsidRPr="00DF03BE">
        <w:fldChar w:fldCharType="begin"/>
      </w:r>
      <w:r w:rsidRPr="00DF03BE">
        <w:instrText>SEQ REF</w:instrText>
      </w:r>
      <w:r w:rsidRPr="00DF03BE">
        <w:fldChar w:fldCharType="separate"/>
      </w:r>
      <w:r w:rsidR="00E77C28">
        <w:rPr>
          <w:noProof/>
        </w:rPr>
        <w:t>21</w:t>
      </w:r>
      <w:r w:rsidRPr="00DF03BE">
        <w:fldChar w:fldCharType="end"/>
      </w:r>
      <w:bookmarkEnd w:id="77"/>
      <w:r w:rsidRPr="00DF03BE">
        <w:t>]</w:t>
      </w:r>
      <w:r w:rsidRPr="00DF03BE">
        <w:tab/>
        <w:t>IETF RFC 4346: "The Transport Layer Security (TLS) Protocol Version 1.1".</w:t>
      </w:r>
    </w:p>
    <w:p w14:paraId="16603B1F" w14:textId="77777777" w:rsidR="00516A2F" w:rsidRPr="00DF03BE" w:rsidRDefault="00FD6BB2" w:rsidP="00FD6BB2">
      <w:pPr>
        <w:pStyle w:val="EX"/>
      </w:pPr>
      <w:r w:rsidRPr="00DF03BE">
        <w:t>[</w:t>
      </w:r>
      <w:r w:rsidRPr="00DF03BE">
        <w:fldChar w:fldCharType="begin"/>
      </w:r>
      <w:r w:rsidRPr="00DF03BE">
        <w:instrText>SEQ REF</w:instrText>
      </w:r>
      <w:r w:rsidRPr="00DF03BE">
        <w:fldChar w:fldCharType="separate"/>
      </w:r>
      <w:r w:rsidR="00E77C28">
        <w:rPr>
          <w:noProof/>
        </w:rPr>
        <w:t>22</w:t>
      </w:r>
      <w:r w:rsidRPr="00DF03BE">
        <w:fldChar w:fldCharType="end"/>
      </w:r>
      <w:r w:rsidRPr="00DF03BE">
        <w:t>]</w:t>
      </w:r>
      <w:r w:rsidRPr="00DF03BE">
        <w:tab/>
      </w:r>
      <w:r w:rsidR="007E6DB6" w:rsidRPr="00DF03BE">
        <w:t>Void</w:t>
      </w:r>
      <w:r w:rsidR="00925EBF" w:rsidRPr="00DF03BE">
        <w:t>.</w:t>
      </w:r>
    </w:p>
    <w:p w14:paraId="04C8E078" w14:textId="77777777" w:rsidR="00F60FCC" w:rsidRPr="00DF03BE" w:rsidRDefault="00FD6BB2" w:rsidP="00FD6BB2">
      <w:pPr>
        <w:pStyle w:val="EX"/>
      </w:pPr>
      <w:r w:rsidRPr="00DF03BE">
        <w:t>[</w:t>
      </w:r>
      <w:bookmarkStart w:id="78" w:name="REF_W3CXMLSCHEMAPART2"/>
      <w:r w:rsidRPr="00DF03BE">
        <w:fldChar w:fldCharType="begin"/>
      </w:r>
      <w:r w:rsidRPr="00DF03BE">
        <w:instrText>SEQ REF</w:instrText>
      </w:r>
      <w:r w:rsidRPr="00DF03BE">
        <w:fldChar w:fldCharType="separate"/>
      </w:r>
      <w:r w:rsidR="00E77C28">
        <w:rPr>
          <w:noProof/>
        </w:rPr>
        <w:t>23</w:t>
      </w:r>
      <w:r w:rsidRPr="00DF03BE">
        <w:fldChar w:fldCharType="end"/>
      </w:r>
      <w:bookmarkEnd w:id="78"/>
      <w:r w:rsidRPr="00DF03BE">
        <w:t>]</w:t>
      </w:r>
      <w:r w:rsidRPr="00DF03BE">
        <w:tab/>
        <w:t>W3C, XML Schema Part 2: "Datatypes Second Edition".</w:t>
      </w:r>
    </w:p>
    <w:p w14:paraId="295804A8" w14:textId="77777777" w:rsidR="00F60FCC" w:rsidRPr="00DF03BE" w:rsidRDefault="00F60FCC" w:rsidP="00F60FCC">
      <w:pPr>
        <w:pStyle w:val="NO"/>
      </w:pPr>
      <w:r w:rsidRPr="00DF03BE">
        <w:t>NOTE:</w:t>
      </w:r>
      <w:r w:rsidR="00E506FB" w:rsidRPr="00DF03BE">
        <w:tab/>
      </w:r>
      <w:r w:rsidRPr="00DF03BE">
        <w:t xml:space="preserve">Available at Available at </w:t>
      </w:r>
      <w:hyperlink r:id="rId20" w:history="1">
        <w:r w:rsidRPr="00DF03BE">
          <w:rPr>
            <w:rStyle w:val="Hyperlink"/>
          </w:rPr>
          <w:t>http://www.w3.org/TR/xmlschema-2/</w:t>
        </w:r>
      </w:hyperlink>
      <w:r w:rsidR="00F60184" w:rsidRPr="00DF03BE">
        <w:t>.</w:t>
      </w:r>
    </w:p>
    <w:p w14:paraId="30B76930" w14:textId="77777777" w:rsidR="005E231B" w:rsidRPr="00DF03BE" w:rsidRDefault="00FD6BB2" w:rsidP="00FD6BB2">
      <w:pPr>
        <w:pStyle w:val="EX"/>
      </w:pPr>
      <w:r w:rsidRPr="00DF03BE">
        <w:t>[</w:t>
      </w:r>
      <w:bookmarkStart w:id="79" w:name="REF_IETFRFC6265"/>
      <w:r w:rsidRPr="00DF03BE">
        <w:fldChar w:fldCharType="begin"/>
      </w:r>
      <w:r w:rsidRPr="00DF03BE">
        <w:instrText>SEQ REF</w:instrText>
      </w:r>
      <w:r w:rsidRPr="00DF03BE">
        <w:fldChar w:fldCharType="separate"/>
      </w:r>
      <w:r w:rsidR="00E77C28">
        <w:rPr>
          <w:noProof/>
        </w:rPr>
        <w:t>24</w:t>
      </w:r>
      <w:r w:rsidRPr="00DF03BE">
        <w:fldChar w:fldCharType="end"/>
      </w:r>
      <w:bookmarkEnd w:id="79"/>
      <w:r w:rsidRPr="00DF03BE">
        <w:t>]</w:t>
      </w:r>
      <w:r w:rsidRPr="00DF03BE">
        <w:tab/>
        <w:t>IETF RFC 6265: "HTTP State Management Mechanism".</w:t>
      </w:r>
    </w:p>
    <w:p w14:paraId="074B2D35" w14:textId="77777777" w:rsidR="00D22FA6" w:rsidRPr="00DF03BE" w:rsidRDefault="00FD6BB2" w:rsidP="00FD6BB2">
      <w:pPr>
        <w:pStyle w:val="EX"/>
      </w:pPr>
      <w:r w:rsidRPr="00DF03BE">
        <w:t>[</w:t>
      </w:r>
      <w:bookmarkStart w:id="80" w:name="REF_IETFRFC6454"/>
      <w:r w:rsidRPr="00DF03BE">
        <w:fldChar w:fldCharType="begin"/>
      </w:r>
      <w:r w:rsidRPr="00DF03BE">
        <w:instrText>SEQ REF</w:instrText>
      </w:r>
      <w:r w:rsidRPr="00DF03BE">
        <w:fldChar w:fldCharType="separate"/>
      </w:r>
      <w:r w:rsidR="00E77C28">
        <w:rPr>
          <w:noProof/>
        </w:rPr>
        <w:t>25</w:t>
      </w:r>
      <w:r w:rsidRPr="00DF03BE">
        <w:fldChar w:fldCharType="end"/>
      </w:r>
      <w:bookmarkEnd w:id="80"/>
      <w:r w:rsidRPr="00DF03BE">
        <w:t>]</w:t>
      </w:r>
      <w:r w:rsidRPr="00DF03BE">
        <w:tab/>
        <w:t>IETF RFC 6454</w:t>
      </w:r>
      <w:r w:rsidR="00BE795C" w:rsidRPr="00DF03BE">
        <w:t>: "The Web Origin Concept".</w:t>
      </w:r>
    </w:p>
    <w:p w14:paraId="6A120AC4" w14:textId="77777777" w:rsidR="005213F5" w:rsidRPr="00DF03BE" w:rsidRDefault="00FD6BB2" w:rsidP="00FD6BB2">
      <w:pPr>
        <w:pStyle w:val="EX"/>
      </w:pPr>
      <w:r w:rsidRPr="00DF03BE">
        <w:t>[</w:t>
      </w:r>
      <w:bookmarkStart w:id="81" w:name="REF_IEC62481_2"/>
      <w:r w:rsidRPr="00DF03BE">
        <w:fldChar w:fldCharType="begin"/>
      </w:r>
      <w:r w:rsidRPr="00DF03BE">
        <w:instrText>SEQ REF</w:instrText>
      </w:r>
      <w:r w:rsidRPr="00DF03BE">
        <w:fldChar w:fldCharType="separate"/>
      </w:r>
      <w:r w:rsidR="00E77C28">
        <w:rPr>
          <w:noProof/>
        </w:rPr>
        <w:t>26</w:t>
      </w:r>
      <w:r w:rsidRPr="00DF03BE">
        <w:fldChar w:fldCharType="end"/>
      </w:r>
      <w:bookmarkEnd w:id="81"/>
      <w:r w:rsidRPr="00DF03BE">
        <w:t>]</w:t>
      </w:r>
      <w:r w:rsidRPr="00DF03BE">
        <w:tab/>
        <w:t>IEC 62481-2</w:t>
      </w:r>
      <w:r w:rsidR="00BE795C" w:rsidRPr="00DF03BE">
        <w:t xml:space="preserve"> (2007-08)</w:t>
      </w:r>
      <w:r w:rsidRPr="00DF03BE">
        <w:t>: "Digital living network alliance (DLNA) home networked device interoperability guidelines - Part 2: Media Formats, ed1.0".</w:t>
      </w:r>
    </w:p>
    <w:p w14:paraId="5133EA1A" w14:textId="77777777" w:rsidR="00687A73" w:rsidRPr="00DF03BE" w:rsidRDefault="00FD6BB2" w:rsidP="00FD6BB2">
      <w:pPr>
        <w:pStyle w:val="EX"/>
      </w:pPr>
      <w:r w:rsidRPr="00DF03BE">
        <w:t>[</w:t>
      </w:r>
      <w:bookmarkStart w:id="82" w:name="REF_IETFRFC3986"/>
      <w:r w:rsidRPr="00DF03BE">
        <w:fldChar w:fldCharType="begin"/>
      </w:r>
      <w:r w:rsidRPr="00DF03BE">
        <w:instrText>SEQ REF</w:instrText>
      </w:r>
      <w:r w:rsidRPr="00DF03BE">
        <w:fldChar w:fldCharType="separate"/>
      </w:r>
      <w:r w:rsidR="00E77C28">
        <w:rPr>
          <w:noProof/>
        </w:rPr>
        <w:t>27</w:t>
      </w:r>
      <w:r w:rsidRPr="00DF03BE">
        <w:fldChar w:fldCharType="end"/>
      </w:r>
      <w:bookmarkEnd w:id="82"/>
      <w:r w:rsidRPr="00DF03BE">
        <w:t>]</w:t>
      </w:r>
      <w:r w:rsidRPr="00DF03BE">
        <w:tab/>
        <w:t>IETF RFC 3986: "Uniform Resource Identifier (URI): Generic Syntax".</w:t>
      </w:r>
    </w:p>
    <w:p w14:paraId="4FA8CCAC" w14:textId="77777777" w:rsidR="00E506FB" w:rsidRPr="00DF03BE" w:rsidRDefault="00FD6BB2" w:rsidP="00FD6BB2">
      <w:pPr>
        <w:pStyle w:val="EX"/>
      </w:pPr>
      <w:r w:rsidRPr="00DF03BE">
        <w:t>[</w:t>
      </w:r>
      <w:bookmarkStart w:id="83" w:name="REF_W3CRECOMMENDATIONJULY2002"/>
      <w:r w:rsidRPr="00DF03BE">
        <w:fldChar w:fldCharType="begin"/>
      </w:r>
      <w:r w:rsidRPr="00DF03BE">
        <w:instrText>SEQ REF</w:instrText>
      </w:r>
      <w:r w:rsidRPr="00DF03BE">
        <w:fldChar w:fldCharType="separate"/>
      </w:r>
      <w:r w:rsidR="00E77C28">
        <w:rPr>
          <w:noProof/>
        </w:rPr>
        <w:t>28</w:t>
      </w:r>
      <w:r w:rsidRPr="00DF03BE">
        <w:fldChar w:fldCharType="end"/>
      </w:r>
      <w:bookmarkEnd w:id="83"/>
      <w:r w:rsidRPr="00DF03BE">
        <w:t>]</w:t>
      </w:r>
      <w:r w:rsidRPr="00DF03BE">
        <w:tab/>
        <w:t xml:space="preserve">W3C Recommendation </w:t>
      </w:r>
      <w:r w:rsidR="00BE795C" w:rsidRPr="00DF03BE">
        <w:t>(</w:t>
      </w:r>
      <w:r w:rsidRPr="00DF03BE">
        <w:t>July 2002</w:t>
      </w:r>
      <w:r w:rsidR="00BE795C" w:rsidRPr="00DF03BE">
        <w:t>)</w:t>
      </w:r>
      <w:r w:rsidRPr="00DF03BE">
        <w:t>: "Exclusive XML Canonicalization - Version 1.0".</w:t>
      </w:r>
    </w:p>
    <w:p w14:paraId="19C0CB89" w14:textId="77777777" w:rsidR="00156A14" w:rsidRPr="00DF03BE" w:rsidRDefault="000D0CA0" w:rsidP="00E506FB">
      <w:pPr>
        <w:pStyle w:val="NO"/>
      </w:pPr>
      <w:r w:rsidRPr="00DF03BE">
        <w:t>NOTE:</w:t>
      </w:r>
      <w:r w:rsidR="00E506FB" w:rsidRPr="00DF03BE">
        <w:tab/>
      </w:r>
      <w:r w:rsidRPr="00DF03BE">
        <w:t xml:space="preserve">Available at </w:t>
      </w:r>
      <w:hyperlink r:id="rId21" w:history="1">
        <w:r w:rsidR="00156A14" w:rsidRPr="00DF03BE">
          <w:rPr>
            <w:rStyle w:val="Hyperlink"/>
          </w:rPr>
          <w:t>http://www.w3.org/TR/xml-exc-c14n/</w:t>
        </w:r>
      </w:hyperlink>
      <w:r w:rsidR="00F60184" w:rsidRPr="00DF03BE">
        <w:rPr>
          <w:u w:val="single"/>
        </w:rPr>
        <w:t>.</w:t>
      </w:r>
    </w:p>
    <w:p w14:paraId="144D1393" w14:textId="77777777" w:rsidR="00156A14" w:rsidRPr="00DF03BE" w:rsidRDefault="00FD6BB2" w:rsidP="00FD6BB2">
      <w:pPr>
        <w:pStyle w:val="EX"/>
      </w:pPr>
      <w:r w:rsidRPr="00DF03BE">
        <w:t>[</w:t>
      </w:r>
      <w:bookmarkStart w:id="84" w:name="REF_ISOIEC23009_1"/>
      <w:r w:rsidRPr="00DF03BE">
        <w:fldChar w:fldCharType="begin"/>
      </w:r>
      <w:r w:rsidRPr="00DF03BE">
        <w:instrText>SEQ REF</w:instrText>
      </w:r>
      <w:r w:rsidRPr="00DF03BE">
        <w:fldChar w:fldCharType="separate"/>
      </w:r>
      <w:r w:rsidR="00E77C28">
        <w:rPr>
          <w:noProof/>
        </w:rPr>
        <w:t>29</w:t>
      </w:r>
      <w:r w:rsidRPr="00DF03BE">
        <w:fldChar w:fldCharType="end"/>
      </w:r>
      <w:bookmarkEnd w:id="84"/>
      <w:r w:rsidRPr="00DF03BE">
        <w:t>]</w:t>
      </w:r>
      <w:r w:rsidRPr="00DF03BE">
        <w:tab/>
        <w:t>ISO/IEC 23009-1</w:t>
      </w:r>
      <w:r w:rsidR="00BE795C" w:rsidRPr="00DF03BE">
        <w:t xml:space="preserve"> </w:t>
      </w:r>
      <w:r w:rsidRPr="00DF03BE">
        <w:t>(2012): "Information technology -- Dynamic adaptive streaming over HTTP (DASH) -- Part 1: Media presentation description and segment formats".</w:t>
      </w:r>
    </w:p>
    <w:p w14:paraId="6BF4A8D8" w14:textId="77777777" w:rsidR="00156A14" w:rsidRPr="00DF03BE" w:rsidRDefault="00FD6BB2" w:rsidP="00FD6BB2">
      <w:pPr>
        <w:pStyle w:val="EX"/>
      </w:pPr>
      <w:r w:rsidRPr="00DF03BE">
        <w:t>[</w:t>
      </w:r>
      <w:bookmarkStart w:id="85" w:name="REF_ISOIEC23001_7"/>
      <w:r w:rsidRPr="00DF03BE">
        <w:fldChar w:fldCharType="begin"/>
      </w:r>
      <w:r w:rsidRPr="00DF03BE">
        <w:instrText>SEQ REF</w:instrText>
      </w:r>
      <w:r w:rsidRPr="00DF03BE">
        <w:fldChar w:fldCharType="separate"/>
      </w:r>
      <w:r w:rsidR="00E77C28">
        <w:rPr>
          <w:noProof/>
        </w:rPr>
        <w:t>30</w:t>
      </w:r>
      <w:r w:rsidRPr="00DF03BE">
        <w:fldChar w:fldCharType="end"/>
      </w:r>
      <w:bookmarkEnd w:id="85"/>
      <w:r w:rsidRPr="00DF03BE">
        <w:t>]</w:t>
      </w:r>
      <w:r w:rsidRPr="00DF03BE">
        <w:tab/>
        <w:t xml:space="preserve">ISO/IEC 23001-7 (2012): "Information technology -- MPEG systems technologies -- </w:t>
      </w:r>
      <w:r w:rsidR="00BE795C" w:rsidRPr="00DF03BE">
        <w:br/>
      </w:r>
      <w:r w:rsidRPr="00DF03BE">
        <w:t xml:space="preserve">Part 7: Common encryption in ISO </w:t>
      </w:r>
      <w:r w:rsidR="00BE795C" w:rsidRPr="00DF03BE">
        <w:t>base media file format files".</w:t>
      </w:r>
    </w:p>
    <w:p w14:paraId="23FE5A63" w14:textId="77777777" w:rsidR="00156A14" w:rsidRPr="00DF03BE" w:rsidRDefault="00FD6BB2" w:rsidP="00FD6BB2">
      <w:pPr>
        <w:pStyle w:val="EX"/>
      </w:pPr>
      <w:r w:rsidRPr="00DF03BE">
        <w:t>[</w:t>
      </w:r>
      <w:bookmarkStart w:id="86" w:name="REF_ISOIEC14496_12"/>
      <w:r w:rsidRPr="00DF03BE">
        <w:fldChar w:fldCharType="begin"/>
      </w:r>
      <w:r w:rsidRPr="00DF03BE">
        <w:instrText>SEQ REF</w:instrText>
      </w:r>
      <w:r w:rsidRPr="00DF03BE">
        <w:fldChar w:fldCharType="separate"/>
      </w:r>
      <w:r w:rsidR="00E77C28">
        <w:rPr>
          <w:noProof/>
        </w:rPr>
        <w:t>31</w:t>
      </w:r>
      <w:r w:rsidRPr="00DF03BE">
        <w:fldChar w:fldCharType="end"/>
      </w:r>
      <w:bookmarkEnd w:id="86"/>
      <w:r w:rsidRPr="00DF03BE">
        <w:t>]</w:t>
      </w:r>
      <w:r w:rsidRPr="00DF03BE">
        <w:tab/>
        <w:t xml:space="preserve">ISO/IEC 14496-12: "Information technology -- coding of audio-visual objects -- </w:t>
      </w:r>
      <w:r w:rsidR="00BE795C" w:rsidRPr="00DF03BE">
        <w:br/>
      </w:r>
      <w:r w:rsidRPr="00DF03BE">
        <w:t>Part 12: ISO Base File Format".</w:t>
      </w:r>
    </w:p>
    <w:p w14:paraId="6FDE3B70" w14:textId="77777777" w:rsidR="00156A14" w:rsidRPr="00DF03BE" w:rsidRDefault="00FD6BB2" w:rsidP="00FD6BB2">
      <w:pPr>
        <w:pStyle w:val="EX"/>
      </w:pPr>
      <w:r w:rsidRPr="00DF03BE">
        <w:t>[</w:t>
      </w:r>
      <w:bookmarkStart w:id="87" w:name="REF_TS101154_32"/>
      <w:r w:rsidRPr="00DF03BE">
        <w:fldChar w:fldCharType="begin"/>
      </w:r>
      <w:r w:rsidRPr="00DF03BE">
        <w:instrText>SEQ REF</w:instrText>
      </w:r>
      <w:r w:rsidRPr="00DF03BE">
        <w:fldChar w:fldCharType="separate"/>
      </w:r>
      <w:r w:rsidR="00E77C28">
        <w:rPr>
          <w:noProof/>
        </w:rPr>
        <w:t>32</w:t>
      </w:r>
      <w:r w:rsidRPr="00DF03BE">
        <w:fldChar w:fldCharType="end"/>
      </w:r>
      <w:bookmarkEnd w:id="87"/>
      <w:r w:rsidRPr="00DF03BE">
        <w:t>]</w:t>
      </w:r>
      <w:r w:rsidRPr="00DF03BE">
        <w:tab/>
      </w:r>
      <w:r w:rsidR="00C25106" w:rsidRPr="00DF03BE">
        <w:t>Void.</w:t>
      </w:r>
    </w:p>
    <w:p w14:paraId="3B9B2FB9" w14:textId="77777777" w:rsidR="00156A14" w:rsidRPr="00DF03BE" w:rsidRDefault="00FD6BB2" w:rsidP="00FD6BB2">
      <w:pPr>
        <w:pStyle w:val="EX"/>
      </w:pPr>
      <w:r w:rsidRPr="00DF03BE">
        <w:t>[</w:t>
      </w:r>
      <w:bookmarkStart w:id="88" w:name="REF_ISOIEC14496_12_33"/>
      <w:r w:rsidRPr="00DF03BE">
        <w:fldChar w:fldCharType="begin"/>
      </w:r>
      <w:r w:rsidRPr="00DF03BE">
        <w:instrText>SEQ REF</w:instrText>
      </w:r>
      <w:r w:rsidRPr="00DF03BE">
        <w:fldChar w:fldCharType="separate"/>
      </w:r>
      <w:r w:rsidR="00E77C28">
        <w:rPr>
          <w:noProof/>
        </w:rPr>
        <w:t>33</w:t>
      </w:r>
      <w:r w:rsidRPr="00DF03BE">
        <w:fldChar w:fldCharType="end"/>
      </w:r>
      <w:bookmarkEnd w:id="88"/>
      <w:r w:rsidRPr="00DF03BE">
        <w:t>]</w:t>
      </w:r>
      <w:r w:rsidRPr="00DF03BE">
        <w:tab/>
      </w:r>
      <w:r w:rsidR="00AD06C5" w:rsidRPr="00DF03BE">
        <w:t>Void</w:t>
      </w:r>
      <w:r w:rsidR="00925EBF" w:rsidRPr="00DF03BE">
        <w:t>.</w:t>
      </w:r>
    </w:p>
    <w:p w14:paraId="4B82A5BF" w14:textId="77777777" w:rsidR="00156A14" w:rsidRPr="00DF03BE" w:rsidRDefault="00FD6BB2" w:rsidP="00FD6BB2">
      <w:pPr>
        <w:pStyle w:val="EX"/>
      </w:pPr>
      <w:r w:rsidRPr="00DF03BE">
        <w:t>[</w:t>
      </w:r>
      <w:bookmarkStart w:id="89" w:name="REF_TS102822_3_1"/>
      <w:r w:rsidRPr="00DF03BE">
        <w:fldChar w:fldCharType="begin"/>
      </w:r>
      <w:r w:rsidRPr="00DF03BE">
        <w:instrText>SEQ REF</w:instrText>
      </w:r>
      <w:r w:rsidRPr="00DF03BE">
        <w:fldChar w:fldCharType="separate"/>
      </w:r>
      <w:r w:rsidR="00E77C28">
        <w:rPr>
          <w:noProof/>
        </w:rPr>
        <w:t>34</w:t>
      </w:r>
      <w:r w:rsidRPr="00DF03BE">
        <w:fldChar w:fldCharType="end"/>
      </w:r>
      <w:bookmarkEnd w:id="89"/>
      <w:r w:rsidRPr="00DF03BE">
        <w:t>]</w:t>
      </w:r>
      <w:r w:rsidRPr="00DF03BE">
        <w:tab/>
      </w:r>
      <w:r w:rsidR="00DF6BE4">
        <w:t>TS</w:t>
      </w:r>
      <w:r w:rsidRPr="00DF03BE">
        <w:t xml:space="preserve"> 102 822-3-1</w:t>
      </w:r>
      <w:r w:rsidR="00BE795C" w:rsidRPr="00DF03BE">
        <w:t xml:space="preserve"> (V1.7.1)</w:t>
      </w:r>
      <w:r w:rsidRPr="00DF03BE">
        <w:t>: "Broadcast and On-line Services: Search, select, and rightful use of content on personal storage systems ("TV-Anytime");</w:t>
      </w:r>
      <w:r w:rsidR="00BE795C" w:rsidRPr="00DF03BE">
        <w:t xml:space="preserve"> </w:t>
      </w:r>
      <w:r w:rsidRPr="00DF03BE">
        <w:t>Part 3: Metadata;</w:t>
      </w:r>
      <w:r w:rsidR="00BE795C" w:rsidRPr="00DF03BE">
        <w:t xml:space="preserve"> </w:t>
      </w:r>
      <w:r w:rsidRPr="00DF03BE">
        <w:t>Sub-part 1: Phase 1 - Metadata schemas".</w:t>
      </w:r>
    </w:p>
    <w:p w14:paraId="6E1D6C8C" w14:textId="77777777" w:rsidR="00156A14" w:rsidRDefault="00FD6BB2" w:rsidP="00FD6BB2">
      <w:pPr>
        <w:pStyle w:val="EX"/>
        <w:rPr>
          <w:ins w:id="90" w:author="Jon Piesing" w:date="2014-07-08T15:41:00Z"/>
        </w:rPr>
      </w:pPr>
      <w:r w:rsidRPr="00DF03BE">
        <w:t>[</w:t>
      </w:r>
      <w:r w:rsidRPr="00DF03BE">
        <w:fldChar w:fldCharType="begin"/>
      </w:r>
      <w:r w:rsidRPr="00DF03BE">
        <w:instrText>SEQ REF</w:instrText>
      </w:r>
      <w:r w:rsidRPr="00DF03BE">
        <w:fldChar w:fldCharType="separate"/>
      </w:r>
      <w:r w:rsidR="00E77C28">
        <w:rPr>
          <w:noProof/>
        </w:rPr>
        <w:t>35</w:t>
      </w:r>
      <w:r w:rsidRPr="00DF03BE">
        <w:fldChar w:fldCharType="end"/>
      </w:r>
      <w:r w:rsidRPr="00DF03BE">
        <w:t>]</w:t>
      </w:r>
      <w:r w:rsidRPr="00DF03BE">
        <w:tab/>
      </w:r>
      <w:r w:rsidR="005A3578" w:rsidRPr="00DF03BE">
        <w:t>Void</w:t>
      </w:r>
      <w:r w:rsidRPr="00DF03BE">
        <w:t>.</w:t>
      </w:r>
    </w:p>
    <w:p w14:paraId="79DA20BB" w14:textId="77777777" w:rsidR="00F53B60" w:rsidRDefault="00F53B60" w:rsidP="00F53B60">
      <w:pPr>
        <w:pStyle w:val="EX"/>
        <w:rPr>
          <w:ins w:id="91" w:author="Jon Piesing" w:date="2014-07-08T15:41:00Z"/>
        </w:rPr>
      </w:pPr>
      <w:commentRangeStart w:id="92"/>
      <w:ins w:id="93" w:author="Jon Piesing" w:date="2014-07-08T15:41:00Z">
        <w:r w:rsidRPr="00DF03BE">
          <w:t>[</w:t>
        </w:r>
        <w:bookmarkStart w:id="94" w:name="REF_DVB_A168"/>
        <w:r w:rsidRPr="00DF03BE">
          <w:fldChar w:fldCharType="begin"/>
        </w:r>
        <w:r w:rsidRPr="00DF03BE">
          <w:instrText>SEQ REF</w:instrText>
        </w:r>
        <w:r w:rsidRPr="00DF03BE">
          <w:fldChar w:fldCharType="separate"/>
        </w:r>
      </w:ins>
      <w:r w:rsidR="00E77C28">
        <w:rPr>
          <w:noProof/>
        </w:rPr>
        <w:t>36</w:t>
      </w:r>
      <w:ins w:id="95" w:author="Jon Piesing" w:date="2014-07-08T15:41:00Z">
        <w:r w:rsidRPr="00DF03BE">
          <w:fldChar w:fldCharType="end"/>
        </w:r>
        <w:bookmarkEnd w:id="94"/>
        <w:r w:rsidRPr="00DF03BE">
          <w:t>]</w:t>
        </w:r>
        <w:r w:rsidRPr="00DF03BE">
          <w:tab/>
        </w:r>
        <w:r>
          <w:t>Digital Video Broadcasting (DVB); MPEG-DASH Profile for Transport of ISO BMFF Based DVB Services over IP Based Networks</w:t>
        </w:r>
      </w:ins>
    </w:p>
    <w:p w14:paraId="40269919" w14:textId="77777777" w:rsidR="00F53B60" w:rsidRDefault="00F53B60" w:rsidP="00F53B60">
      <w:pPr>
        <w:pStyle w:val="NO"/>
        <w:rPr>
          <w:ins w:id="96" w:author="Jon Piesing" w:date="2014-07-08T16:09:00Z"/>
        </w:rPr>
      </w:pPr>
      <w:ins w:id="97" w:author="Jon Piesing" w:date="2014-07-08T15:41:00Z">
        <w:r>
          <w:t>NOTE: Current</w:t>
        </w:r>
      </w:ins>
      <w:ins w:id="98" w:author="Jon Piesing" w:date="2014-07-08T15:42:00Z">
        <w:r>
          <w:t>l</w:t>
        </w:r>
      </w:ins>
      <w:ins w:id="99" w:author="Jon Piesing" w:date="2014-07-08T15:41:00Z">
        <w:r>
          <w:t>y available as DVB Blue Book A168</w:t>
        </w:r>
      </w:ins>
      <w:commentRangeEnd w:id="92"/>
      <w:ins w:id="100" w:author="Jon Piesing" w:date="2014-07-08T15:42:00Z">
        <w:r>
          <w:rPr>
            <w:rStyle w:val="CommentReference"/>
          </w:rPr>
          <w:commentReference w:id="92"/>
        </w:r>
      </w:ins>
    </w:p>
    <w:p w14:paraId="23CC34F7" w14:textId="77777777" w:rsidR="00D54338" w:rsidRDefault="00D54338" w:rsidP="00D54338">
      <w:pPr>
        <w:pStyle w:val="EX"/>
        <w:rPr>
          <w:ins w:id="101" w:author="Jon Piesing" w:date="2014-07-15T16:25:00Z"/>
        </w:rPr>
      </w:pPr>
      <w:commentRangeStart w:id="102"/>
      <w:ins w:id="103" w:author="Jon Piesing" w:date="2014-07-08T16:09:00Z">
        <w:r w:rsidRPr="00DF03BE">
          <w:t>[</w:t>
        </w:r>
        <w:bookmarkStart w:id="104" w:name="REF_ISO23009_1_CORRIGENDUM"/>
        <w:r w:rsidRPr="00DF03BE">
          <w:fldChar w:fldCharType="begin"/>
        </w:r>
        <w:r w:rsidRPr="00DF03BE">
          <w:instrText>SEQ REF</w:instrText>
        </w:r>
        <w:r w:rsidRPr="00DF03BE">
          <w:fldChar w:fldCharType="separate"/>
        </w:r>
      </w:ins>
      <w:r w:rsidR="00E77C28">
        <w:rPr>
          <w:noProof/>
        </w:rPr>
        <w:t>37</w:t>
      </w:r>
      <w:ins w:id="105" w:author="Jon Piesing" w:date="2014-07-08T16:09:00Z">
        <w:r w:rsidRPr="00DF03BE">
          <w:fldChar w:fldCharType="end"/>
        </w:r>
        <w:bookmarkEnd w:id="104"/>
        <w:r w:rsidRPr="00DF03BE">
          <w:t>]</w:t>
        </w:r>
        <w:r w:rsidRPr="00DF03BE">
          <w:tab/>
        </w:r>
        <w:r w:rsidRPr="00C17DAC">
          <w:t>ISO/IEC 23009 1 (2012): “Information technology — Dynamic adaptive streaming over HTTP (DASH) — Part 1: Media presentation description and segment formats, TECHNICAL CORRIGENDUM 1”</w:t>
        </w:r>
      </w:ins>
      <w:commentRangeEnd w:id="102"/>
      <w:ins w:id="106" w:author="Jon Piesing" w:date="2014-07-08T16:10:00Z">
        <w:r>
          <w:rPr>
            <w:rStyle w:val="CommentReference"/>
          </w:rPr>
          <w:commentReference w:id="102"/>
        </w:r>
      </w:ins>
    </w:p>
    <w:p w14:paraId="6C18BC3F" w14:textId="77777777" w:rsidR="004D1788" w:rsidRDefault="004D1788" w:rsidP="00D54338">
      <w:pPr>
        <w:pStyle w:val="EX"/>
        <w:rPr>
          <w:ins w:id="107" w:author="Jon Piesing" w:date="2015-03-11T17:41:00Z"/>
        </w:rPr>
      </w:pPr>
      <w:commentRangeStart w:id="108"/>
      <w:ins w:id="109" w:author="Jon Piesing" w:date="2014-07-15T16:25:00Z">
        <w:r w:rsidRPr="00DF03BE">
          <w:t>[</w:t>
        </w:r>
        <w:bookmarkStart w:id="110" w:name="REF_W3CRECOMMENDATIONJAN2014"/>
        <w:r w:rsidRPr="00DF03BE">
          <w:fldChar w:fldCharType="begin"/>
        </w:r>
        <w:r w:rsidRPr="00DF03BE">
          <w:instrText>SEQ REF</w:instrText>
        </w:r>
        <w:r w:rsidRPr="00DF03BE">
          <w:fldChar w:fldCharType="separate"/>
        </w:r>
      </w:ins>
      <w:r w:rsidR="00E77C28">
        <w:rPr>
          <w:noProof/>
        </w:rPr>
        <w:t>38</w:t>
      </w:r>
      <w:ins w:id="111" w:author="Jon Piesing" w:date="2014-07-15T16:25:00Z">
        <w:r w:rsidRPr="00DF03BE">
          <w:fldChar w:fldCharType="end"/>
        </w:r>
        <w:bookmarkEnd w:id="110"/>
        <w:r w:rsidRPr="00DF03BE">
          <w:t>]</w:t>
        </w:r>
        <w:r w:rsidRPr="00DF03BE">
          <w:tab/>
        </w:r>
        <w:r>
          <w:t>W3C Recommendation (16 January 2014) “</w:t>
        </w:r>
      </w:ins>
      <w:ins w:id="112" w:author="Jon Piesing" w:date="2014-07-15T16:26:00Z">
        <w:r w:rsidRPr="004D1788">
          <w:t>Cross-Origin Resource Sharing</w:t>
        </w:r>
      </w:ins>
      <w:ins w:id="113" w:author="Jon Piesing" w:date="2014-07-15T16:25:00Z">
        <w:r>
          <w:t>”</w:t>
        </w:r>
      </w:ins>
      <w:commentRangeEnd w:id="108"/>
      <w:ins w:id="114" w:author="Jon Piesing" w:date="2014-07-15T16:34:00Z">
        <w:r>
          <w:rPr>
            <w:rStyle w:val="CommentReference"/>
          </w:rPr>
          <w:commentReference w:id="108"/>
        </w:r>
      </w:ins>
    </w:p>
    <w:p w14:paraId="0BFAB8E6" w14:textId="77777777" w:rsidR="00901F4E" w:rsidRDefault="00901F4E" w:rsidP="00901F4E">
      <w:pPr>
        <w:pStyle w:val="EX"/>
        <w:rPr>
          <w:ins w:id="115" w:author="Jon Piesing" w:date="2015-03-11T17:42:00Z"/>
        </w:rPr>
      </w:pPr>
      <w:commentRangeStart w:id="116"/>
      <w:ins w:id="117" w:author="Jon Piesing" w:date="2015-03-11T17:42:00Z">
        <w:r>
          <w:t>[</w:t>
        </w:r>
        <w:bookmarkStart w:id="118" w:name="REF_IETFRFC5746"/>
        <w:r>
          <w:t>39</w:t>
        </w:r>
        <w:bookmarkEnd w:id="118"/>
        <w:r>
          <w:t>]</w:t>
        </w:r>
        <w:r>
          <w:tab/>
          <w:t>IETF RFC 5746 “Transport Layer Security (TLS) Renegotiation Indication Extension”</w:t>
        </w:r>
      </w:ins>
    </w:p>
    <w:p w14:paraId="2C93F459" w14:textId="77777777" w:rsidR="00901F4E" w:rsidRDefault="00901F4E" w:rsidP="00901F4E">
      <w:pPr>
        <w:pStyle w:val="EX"/>
        <w:rPr>
          <w:ins w:id="119" w:author="Jon Piesing" w:date="2015-06-01T11:23:00Z"/>
        </w:rPr>
      </w:pPr>
      <w:ins w:id="120" w:author="Jon Piesing" w:date="2015-03-11T17:42:00Z">
        <w:r>
          <w:lastRenderedPageBreak/>
          <w:t>[</w:t>
        </w:r>
        <w:bookmarkStart w:id="121" w:name="REF_IETFRFC6066"/>
        <w:r>
          <w:t>40</w:t>
        </w:r>
        <w:bookmarkEnd w:id="121"/>
        <w:r>
          <w:t>]</w:t>
        </w:r>
        <w:r>
          <w:tab/>
          <w:t>IETF RFC 6066 “Transport Layer Security (TLS) Extensions: Extension Definitions”</w:t>
        </w:r>
        <w:commentRangeEnd w:id="116"/>
        <w:r>
          <w:rPr>
            <w:rStyle w:val="CommentReference"/>
          </w:rPr>
          <w:commentReference w:id="116"/>
        </w:r>
      </w:ins>
    </w:p>
    <w:p w14:paraId="4311B4ED" w14:textId="77777777" w:rsidR="00062C30" w:rsidRDefault="00062C30" w:rsidP="00062C30">
      <w:pPr>
        <w:pStyle w:val="EX"/>
        <w:rPr>
          <w:ins w:id="122" w:author="Jon Piesing" w:date="2015-06-01T11:24:00Z"/>
        </w:rPr>
      </w:pPr>
      <w:bookmarkStart w:id="123" w:name="ref_w3cxml"/>
      <w:commentRangeStart w:id="124"/>
      <w:ins w:id="125" w:author="Jon Piesing" w:date="2015-06-01T11:23:00Z">
        <w:r>
          <w:t>[41]</w:t>
        </w:r>
        <w:bookmarkEnd w:id="123"/>
        <w:r>
          <w:tab/>
        </w:r>
      </w:ins>
      <w:ins w:id="126" w:author="Jon Piesing" w:date="2015-06-01T11:24:00Z">
        <w:r>
          <w:t>W3C Recommendation (4 February 2004): "Extensible Markup Language (XML) 1.0 (Third Edition)"</w:t>
        </w:r>
      </w:ins>
    </w:p>
    <w:p w14:paraId="1956C396" w14:textId="77777777" w:rsidR="00062C30" w:rsidRPr="00DF03BE" w:rsidRDefault="00062C30" w:rsidP="00062C30">
      <w:pPr>
        <w:pStyle w:val="NO"/>
      </w:pPr>
      <w:ins w:id="127" w:author="Jon Piesing" w:date="2015-06-01T11:24:00Z">
        <w:r>
          <w:t>NOTE: Available at http://www.w3.org/TR/2004/REC-xml-20040204/</w:t>
        </w:r>
      </w:ins>
      <w:commentRangeEnd w:id="124"/>
      <w:ins w:id="128" w:author="Jon Piesing" w:date="2015-06-01T11:31:00Z">
        <w:r w:rsidR="00842C94">
          <w:rPr>
            <w:rStyle w:val="CommentReference"/>
          </w:rPr>
          <w:commentReference w:id="124"/>
        </w:r>
      </w:ins>
    </w:p>
    <w:p w14:paraId="309A2304" w14:textId="77777777" w:rsidR="00370F8E" w:rsidRPr="00DF03BE" w:rsidRDefault="00370F8E" w:rsidP="00370F8E">
      <w:pPr>
        <w:pStyle w:val="Heading2"/>
      </w:pPr>
      <w:bookmarkStart w:id="129" w:name="_Toc335744439"/>
      <w:bookmarkStart w:id="130" w:name="_Toc335745008"/>
      <w:bookmarkStart w:id="131" w:name="_Toc336002619"/>
      <w:bookmarkStart w:id="132" w:name="_Toc336002806"/>
      <w:bookmarkStart w:id="133" w:name="_Toc453071528"/>
      <w:r w:rsidRPr="00DF03BE">
        <w:t>2.2</w:t>
      </w:r>
      <w:r w:rsidRPr="00DF03BE">
        <w:tab/>
        <w:t>Informative references</w:t>
      </w:r>
      <w:bookmarkEnd w:id="129"/>
      <w:bookmarkEnd w:id="130"/>
      <w:bookmarkEnd w:id="131"/>
      <w:bookmarkEnd w:id="132"/>
      <w:bookmarkEnd w:id="133"/>
    </w:p>
    <w:p w14:paraId="243E1BE8" w14:textId="77777777" w:rsidR="00207DBF" w:rsidRPr="00DF03BE" w:rsidRDefault="00207DBF" w:rsidP="00207DBF">
      <w:r w:rsidRPr="00DF03BE">
        <w:rPr>
          <w:lang w:eastAsia="en-GB"/>
        </w:rPr>
        <w:t xml:space="preserve">The following referenced documents are </w:t>
      </w:r>
      <w:r w:rsidRPr="00DF03BE">
        <w:t>not necessary for the application of the present document but they assist the user with regard to a particular subject area</w:t>
      </w:r>
      <w:r w:rsidRPr="00DF03BE">
        <w:rPr>
          <w:lang w:eastAsia="en-GB"/>
        </w:rPr>
        <w:t>.</w:t>
      </w:r>
    </w:p>
    <w:p w14:paraId="7DC169BF" w14:textId="77777777" w:rsidR="002F3D5F" w:rsidRPr="00DF03BE" w:rsidRDefault="00FD6BB2" w:rsidP="00FD6BB2">
      <w:pPr>
        <w:pStyle w:val="EX"/>
      </w:pPr>
      <w:r w:rsidRPr="00DF03BE">
        <w:t>[</w:t>
      </w:r>
      <w:bookmarkStart w:id="134" w:name="REF_CEA_2014REVISIONA"/>
      <w:r w:rsidRPr="00DF03BE">
        <w:t>i.</w:t>
      </w:r>
      <w:r w:rsidRPr="00DF03BE">
        <w:fldChar w:fldCharType="begin"/>
      </w:r>
      <w:r w:rsidRPr="00DF03BE">
        <w:instrText>SEQ REFI</w:instrText>
      </w:r>
      <w:r w:rsidRPr="00DF03BE">
        <w:fldChar w:fldCharType="separate"/>
      </w:r>
      <w:r w:rsidR="00E77C28">
        <w:rPr>
          <w:noProof/>
        </w:rPr>
        <w:t>1</w:t>
      </w:r>
      <w:r w:rsidRPr="00DF03BE">
        <w:fldChar w:fldCharType="end"/>
      </w:r>
      <w:bookmarkEnd w:id="134"/>
      <w:r w:rsidRPr="00DF03BE">
        <w:t>]</w:t>
      </w:r>
      <w:r w:rsidRPr="00DF03BE">
        <w:tab/>
        <w:t>CEA-2014 revision A: "Web-based Protocol and Framework for Remote User Interface on UPnP™ Networks and the Internet (Web4CE)".</w:t>
      </w:r>
    </w:p>
    <w:p w14:paraId="0002B5C2" w14:textId="77777777" w:rsidR="002F3D5F" w:rsidRPr="00DF03BE" w:rsidRDefault="00FD6BB2" w:rsidP="00FD6BB2">
      <w:pPr>
        <w:pStyle w:val="EX"/>
      </w:pPr>
      <w:r w:rsidRPr="00DF03BE">
        <w:t>[</w:t>
      </w:r>
      <w:bookmarkStart w:id="135" w:name="REF_ES202130"/>
      <w:r w:rsidRPr="00DF03BE">
        <w:t>i.</w:t>
      </w:r>
      <w:r w:rsidRPr="00DF03BE">
        <w:fldChar w:fldCharType="begin"/>
      </w:r>
      <w:r w:rsidRPr="00DF03BE">
        <w:instrText>SEQ REFI</w:instrText>
      </w:r>
      <w:r w:rsidRPr="00DF03BE">
        <w:fldChar w:fldCharType="separate"/>
      </w:r>
      <w:r w:rsidR="00E77C28">
        <w:rPr>
          <w:noProof/>
        </w:rPr>
        <w:t>2</w:t>
      </w:r>
      <w:r w:rsidRPr="00DF03BE">
        <w:fldChar w:fldCharType="end"/>
      </w:r>
      <w:bookmarkEnd w:id="135"/>
      <w:r w:rsidRPr="00DF03BE">
        <w:t>]</w:t>
      </w:r>
      <w:r w:rsidRPr="00DF03BE">
        <w:tab/>
      </w:r>
      <w:r w:rsidR="00DF6BE4">
        <w:t>ES</w:t>
      </w:r>
      <w:r w:rsidRPr="00DF03BE">
        <w:t xml:space="preserve"> 202 130 (V2.1.2): "Human Factors (HF); User Interfaces; Character repertoires, orderings and assignments to the 12-key telephone keypad (for European languages and other languages used in Europe)".</w:t>
      </w:r>
    </w:p>
    <w:p w14:paraId="03038036" w14:textId="77777777" w:rsidR="002F3D5F" w:rsidRPr="00DF03BE" w:rsidRDefault="00FD6BB2" w:rsidP="00FD6BB2">
      <w:pPr>
        <w:pStyle w:val="EX"/>
      </w:pPr>
      <w:r w:rsidRPr="00DF03BE">
        <w:t>[</w:t>
      </w:r>
      <w:bookmarkStart w:id="136" w:name="REF_TS101231"/>
      <w:r w:rsidRPr="00DF03BE">
        <w:t>i.</w:t>
      </w:r>
      <w:r w:rsidRPr="00DF03BE">
        <w:fldChar w:fldCharType="begin"/>
      </w:r>
      <w:r w:rsidRPr="00DF03BE">
        <w:instrText>SEQ REFI</w:instrText>
      </w:r>
      <w:r w:rsidRPr="00DF03BE">
        <w:fldChar w:fldCharType="separate"/>
      </w:r>
      <w:r w:rsidR="00E77C28">
        <w:rPr>
          <w:noProof/>
        </w:rPr>
        <w:t>3</w:t>
      </w:r>
      <w:r w:rsidRPr="00DF03BE">
        <w:fldChar w:fldCharType="end"/>
      </w:r>
      <w:bookmarkEnd w:id="136"/>
      <w:r w:rsidRPr="00DF03BE">
        <w:t>]</w:t>
      </w:r>
      <w:r w:rsidRPr="00DF03BE">
        <w:tab/>
      </w:r>
      <w:r w:rsidR="00DF6BE4">
        <w:t>TS</w:t>
      </w:r>
      <w:r w:rsidRPr="00DF03BE">
        <w:t xml:space="preserve"> 101 231 (V1.3.1): "Television systems; Register of Country and Network Identification (CNI), Video Programming System (VPS) codes and Application codes for Teletext based systems".</w:t>
      </w:r>
    </w:p>
    <w:p w14:paraId="385A5BF4" w14:textId="77777777" w:rsidR="00E506FB" w:rsidRPr="00DF03BE" w:rsidRDefault="00FD6BB2" w:rsidP="00FD6BB2">
      <w:pPr>
        <w:pStyle w:val="EX"/>
      </w:pPr>
      <w:r w:rsidRPr="00DF03BE">
        <w:t>[</w:t>
      </w:r>
      <w:bookmarkStart w:id="137" w:name="REF_W3C"/>
      <w:r w:rsidRPr="00DF03BE">
        <w:t>i.</w:t>
      </w:r>
      <w:r w:rsidRPr="00DF03BE">
        <w:fldChar w:fldCharType="begin"/>
      </w:r>
      <w:r w:rsidRPr="00DF03BE">
        <w:instrText>SEQ REFI</w:instrText>
      </w:r>
      <w:r w:rsidRPr="00DF03BE">
        <w:fldChar w:fldCharType="separate"/>
      </w:r>
      <w:r w:rsidR="00E77C28">
        <w:rPr>
          <w:noProof/>
        </w:rPr>
        <w:t>4</w:t>
      </w:r>
      <w:r w:rsidRPr="00DF03BE">
        <w:fldChar w:fldCharType="end"/>
      </w:r>
      <w:bookmarkEnd w:id="137"/>
      <w:r w:rsidRPr="00DF03BE">
        <w:t>]</w:t>
      </w:r>
      <w:r w:rsidRPr="00DF03BE">
        <w:tab/>
        <w:t>W3C: "How to Add a Favicon to your Site".</w:t>
      </w:r>
    </w:p>
    <w:p w14:paraId="7D867A20" w14:textId="77777777" w:rsidR="00E326CB" w:rsidRPr="00DF03BE" w:rsidRDefault="00E506FB" w:rsidP="002201CF">
      <w:pPr>
        <w:pStyle w:val="NO"/>
      </w:pPr>
      <w:r w:rsidRPr="00DF03BE">
        <w:t>NOTE:</w:t>
      </w:r>
      <w:r w:rsidRPr="00DF03BE">
        <w:tab/>
        <w:t xml:space="preserve">Available at </w:t>
      </w:r>
      <w:hyperlink r:id="rId22" w:history="1">
        <w:r w:rsidR="00E80C2F" w:rsidRPr="00DF03BE">
          <w:rPr>
            <w:rStyle w:val="Hyperlink"/>
          </w:rPr>
          <w:t>http://www.w3.org/2005/10/howto-favicon</w:t>
        </w:r>
      </w:hyperlink>
      <w:r w:rsidR="00F60184" w:rsidRPr="00DF03BE">
        <w:t>.</w:t>
      </w:r>
    </w:p>
    <w:p w14:paraId="2B08173C" w14:textId="77777777" w:rsidR="00E80C2F" w:rsidRPr="00DF03BE" w:rsidRDefault="00FD6BB2" w:rsidP="00FD6BB2">
      <w:pPr>
        <w:pStyle w:val="EX"/>
      </w:pPr>
      <w:r w:rsidRPr="00DF03BE">
        <w:t>[</w:t>
      </w:r>
      <w:bookmarkStart w:id="138" w:name="REF_OPENIPTVR2VOLUME5"/>
      <w:r w:rsidRPr="00DF03BE">
        <w:t>i.</w:t>
      </w:r>
      <w:r w:rsidRPr="00DF03BE">
        <w:fldChar w:fldCharType="begin"/>
      </w:r>
      <w:r w:rsidRPr="00DF03BE">
        <w:instrText>SEQ REFI</w:instrText>
      </w:r>
      <w:r w:rsidRPr="00DF03BE">
        <w:fldChar w:fldCharType="separate"/>
      </w:r>
      <w:r w:rsidR="00E77C28">
        <w:rPr>
          <w:noProof/>
        </w:rPr>
        <w:t>5</w:t>
      </w:r>
      <w:r w:rsidRPr="00DF03BE">
        <w:fldChar w:fldCharType="end"/>
      </w:r>
      <w:bookmarkEnd w:id="138"/>
      <w:r w:rsidRPr="00DF03BE">
        <w:t>]</w:t>
      </w:r>
      <w:r w:rsidRPr="00DF03BE">
        <w:tab/>
        <w:t>Open IPTV Forum Release 2 Specification, Volume 5 (V.2.1): "Declarative Application Environment".</w:t>
      </w:r>
    </w:p>
    <w:p w14:paraId="70702B24" w14:textId="77777777" w:rsidR="00E80C2F" w:rsidRPr="00DF03BE" w:rsidRDefault="00E80C2F" w:rsidP="0072264D">
      <w:pPr>
        <w:pStyle w:val="NO"/>
      </w:pPr>
      <w:r w:rsidRPr="00DF03BE">
        <w:t>NOTE:</w:t>
      </w:r>
      <w:r w:rsidRPr="00DF03BE">
        <w:tab/>
        <w:t xml:space="preserve">Available at </w:t>
      </w:r>
      <w:hyperlink r:id="rId23" w:history="1">
        <w:r w:rsidRPr="00DF03BE">
          <w:rPr>
            <w:rStyle w:val="Hyperlink"/>
          </w:rPr>
          <w:t>http://www.oipf.tv/downloads.html</w:t>
        </w:r>
      </w:hyperlink>
      <w:r w:rsidR="00F60184" w:rsidRPr="00DF03BE">
        <w:rPr>
          <w:u w:val="single"/>
        </w:rPr>
        <w:t>.</w:t>
      </w:r>
    </w:p>
    <w:p w14:paraId="1A33F5D2" w14:textId="77777777" w:rsidR="00E4602C" w:rsidRDefault="00FD6BB2" w:rsidP="00FD6BB2">
      <w:pPr>
        <w:pStyle w:val="EX"/>
        <w:rPr>
          <w:ins w:id="139" w:author="Jon Piesing" w:date="2016-05-17T16:42:00Z"/>
        </w:rPr>
      </w:pPr>
      <w:r w:rsidRPr="00DF03BE">
        <w:t>[</w:t>
      </w:r>
      <w:bookmarkStart w:id="140" w:name="REF_HBBTVSPECIFICATIONV151STAUGUST2012"/>
      <w:r w:rsidRPr="00DF03BE">
        <w:t>i.</w:t>
      </w:r>
      <w:r w:rsidRPr="00DF03BE">
        <w:fldChar w:fldCharType="begin"/>
      </w:r>
      <w:r w:rsidRPr="00DF03BE">
        <w:instrText>SEQ REFI</w:instrText>
      </w:r>
      <w:r w:rsidRPr="00DF03BE">
        <w:fldChar w:fldCharType="separate"/>
      </w:r>
      <w:r w:rsidR="00E77C28">
        <w:rPr>
          <w:noProof/>
        </w:rPr>
        <w:t>6</w:t>
      </w:r>
      <w:r w:rsidRPr="00DF03BE">
        <w:fldChar w:fldCharType="end"/>
      </w:r>
      <w:bookmarkEnd w:id="140"/>
      <w:r w:rsidRPr="00DF03BE">
        <w:t>]</w:t>
      </w:r>
      <w:r w:rsidRPr="00DF03BE">
        <w:tab/>
        <w:t>HbbTV Specification (V 1.5), 1st August 2012.</w:t>
      </w:r>
    </w:p>
    <w:p w14:paraId="566A48F0" w14:textId="77777777" w:rsidR="00226603" w:rsidRDefault="00226603" w:rsidP="00226603">
      <w:pPr>
        <w:pStyle w:val="EX"/>
        <w:rPr>
          <w:ins w:id="141" w:author="Jon Piesing" w:date="2016-05-17T16:42:00Z"/>
        </w:rPr>
      </w:pPr>
      <w:commentRangeStart w:id="142"/>
      <w:ins w:id="143" w:author="Jon Piesing" w:date="2016-05-17T16:42:00Z">
        <w:r w:rsidRPr="00DF03BE">
          <w:t>[</w:t>
        </w:r>
        <w:bookmarkStart w:id="144" w:name="REF_W3CMIXEDCONTENT"/>
        <w:r w:rsidRPr="00DF03BE">
          <w:t>i.</w:t>
        </w:r>
        <w:r w:rsidRPr="00DF03BE">
          <w:fldChar w:fldCharType="begin"/>
        </w:r>
        <w:r w:rsidRPr="00DF03BE">
          <w:instrText>SEQ REFI</w:instrText>
        </w:r>
        <w:r w:rsidRPr="00DF03BE">
          <w:fldChar w:fldCharType="separate"/>
        </w:r>
      </w:ins>
      <w:r w:rsidR="00E77C28">
        <w:rPr>
          <w:noProof/>
        </w:rPr>
        <w:t>7</w:t>
      </w:r>
      <w:ins w:id="145" w:author="Jon Piesing" w:date="2016-05-17T16:42:00Z">
        <w:r w:rsidRPr="00DF03BE">
          <w:fldChar w:fldCharType="end"/>
        </w:r>
        <w:bookmarkEnd w:id="144"/>
        <w:r w:rsidRPr="00DF03BE">
          <w:t>]</w:t>
        </w:r>
        <w:r w:rsidRPr="00DF03BE">
          <w:tab/>
        </w:r>
        <w:r>
          <w:t>W3C Candidate Recommendation, (08 October 2015): “Mixed Content”</w:t>
        </w:r>
      </w:ins>
    </w:p>
    <w:p w14:paraId="467CFC40" w14:textId="77777777" w:rsidR="00226603" w:rsidRDefault="00873AE8" w:rsidP="00873AE8">
      <w:pPr>
        <w:pStyle w:val="NO"/>
        <w:rPr>
          <w:ins w:id="146" w:author="Jon Piesing" w:date="2016-06-06T11:09:00Z"/>
        </w:rPr>
      </w:pPr>
      <w:ins w:id="147" w:author="Jon Piesing" w:date="2016-05-17T16:42:00Z">
        <w:r>
          <w:t>NOTE:</w:t>
        </w:r>
      </w:ins>
      <w:ins w:id="148" w:author="Jon Piesing" w:date="2016-05-17T16:43:00Z">
        <w:r>
          <w:tab/>
        </w:r>
      </w:ins>
      <w:ins w:id="149" w:author="Jon Piesing" w:date="2016-05-17T16:42:00Z">
        <w:r w:rsidR="00226603">
          <w:t xml:space="preserve">Available at </w:t>
        </w:r>
      </w:ins>
      <w:ins w:id="150" w:author="Jon Piesing" w:date="2016-06-06T11:09:00Z">
        <w:r w:rsidR="00392249">
          <w:fldChar w:fldCharType="begin"/>
        </w:r>
        <w:r w:rsidR="00392249">
          <w:instrText xml:space="preserve"> HYPERLINK "</w:instrText>
        </w:r>
      </w:ins>
      <w:ins w:id="151" w:author="Jon Piesing" w:date="2016-05-17T16:42:00Z">
        <w:r w:rsidR="00392249">
          <w:instrText>https://www.w3.org/TR/mixed-content/</w:instrText>
        </w:r>
      </w:ins>
      <w:ins w:id="152" w:author="Jon Piesing" w:date="2016-06-06T11:09:00Z">
        <w:r w:rsidR="00392249">
          <w:instrText xml:space="preserve">" </w:instrText>
        </w:r>
        <w:r w:rsidR="00392249">
          <w:fldChar w:fldCharType="separate"/>
        </w:r>
      </w:ins>
      <w:ins w:id="153" w:author="Jon Piesing" w:date="2016-05-17T16:42:00Z">
        <w:r w:rsidR="00392249" w:rsidRPr="00CB11CF">
          <w:rPr>
            <w:rStyle w:val="Hyperlink"/>
          </w:rPr>
          <w:t>https://www.w3.org/TR/mixed-content/</w:t>
        </w:r>
      </w:ins>
      <w:ins w:id="154" w:author="Jon Piesing" w:date="2016-06-06T11:09:00Z">
        <w:r w:rsidR="00392249">
          <w:fldChar w:fldCharType="end"/>
        </w:r>
      </w:ins>
      <w:commentRangeEnd w:id="142"/>
      <w:ins w:id="155" w:author="Jon Piesing" w:date="2016-05-17T16:49:00Z">
        <w:r w:rsidR="00E828C2">
          <w:rPr>
            <w:rStyle w:val="CommentReference"/>
          </w:rPr>
          <w:commentReference w:id="142"/>
        </w:r>
      </w:ins>
    </w:p>
    <w:p w14:paraId="43E5EDA7" w14:textId="77777777" w:rsidR="00392249" w:rsidRDefault="00392249" w:rsidP="00392249">
      <w:pPr>
        <w:pStyle w:val="EX"/>
        <w:rPr>
          <w:ins w:id="156" w:author="Jon Piesing" w:date="2016-06-06T11:10:00Z"/>
        </w:rPr>
      </w:pPr>
      <w:commentRangeStart w:id="157"/>
      <w:ins w:id="158" w:author="Jon Piesing" w:date="2016-06-06T11:09:00Z">
        <w:r w:rsidRPr="00DF03BE">
          <w:t>[</w:t>
        </w:r>
        <w:bookmarkStart w:id="159" w:name="REF_DASHIF_GUIDELINES32"/>
        <w:r w:rsidRPr="00DF03BE">
          <w:t>i.</w:t>
        </w:r>
        <w:r w:rsidRPr="00DF03BE">
          <w:fldChar w:fldCharType="begin"/>
        </w:r>
        <w:r w:rsidRPr="00DF03BE">
          <w:instrText>SEQ REFI</w:instrText>
        </w:r>
        <w:r w:rsidRPr="00DF03BE">
          <w:fldChar w:fldCharType="separate"/>
        </w:r>
      </w:ins>
      <w:r w:rsidR="00E77C28">
        <w:rPr>
          <w:noProof/>
        </w:rPr>
        <w:t>8</w:t>
      </w:r>
      <w:ins w:id="160" w:author="Jon Piesing" w:date="2016-06-06T11:09:00Z">
        <w:r w:rsidRPr="00DF03BE">
          <w:fldChar w:fldCharType="end"/>
        </w:r>
        <w:bookmarkEnd w:id="159"/>
        <w:r w:rsidRPr="00DF03BE">
          <w:t>]</w:t>
        </w:r>
        <w:r w:rsidRPr="00DF03BE">
          <w:tab/>
        </w:r>
      </w:ins>
      <w:ins w:id="161" w:author="Jon Piesing" w:date="2016-06-06T11:10:00Z">
        <w:r>
          <w:t>DASH Industry Forum:(V3.2) “Guidelines for Implementation: DASH-IF Interoperability Points”</w:t>
        </w:r>
      </w:ins>
    </w:p>
    <w:p w14:paraId="66DB07AB" w14:textId="77777777" w:rsidR="00392249" w:rsidRDefault="00392249" w:rsidP="00392249">
      <w:pPr>
        <w:pStyle w:val="NO"/>
        <w:rPr>
          <w:ins w:id="162" w:author="Jon Piesing" w:date="2017-06-27T17:52:00Z"/>
        </w:rPr>
      </w:pPr>
      <w:ins w:id="163" w:author="Jon Piesing" w:date="2016-06-06T11:10:00Z">
        <w:r>
          <w:t xml:space="preserve">NOTE: Available from </w:t>
        </w:r>
        <w:r>
          <w:fldChar w:fldCharType="begin"/>
        </w:r>
        <w:r>
          <w:instrText xml:space="preserve"> HYPERLINK "http://dashif.org/wp-content/uploads/2015/12/DASH-IF-IOP-v3.2.pdf"</w:instrText>
        </w:r>
        <w:r>
          <w:fldChar w:fldCharType="separate"/>
        </w:r>
        <w:r>
          <w:rPr>
            <w:rStyle w:val="Hyperlink"/>
          </w:rPr>
          <w:t>http://dashif.org/wp-content/uploads/2015/12/DASH-IF-IOP-v3.2.pdf</w:t>
        </w:r>
        <w:r>
          <w:fldChar w:fldCharType="end"/>
        </w:r>
        <w:r>
          <w:t xml:space="preserve"> </w:t>
        </w:r>
        <w:commentRangeEnd w:id="157"/>
        <w:r>
          <w:rPr>
            <w:rStyle w:val="CommentReference"/>
          </w:rPr>
          <w:commentReference w:id="157"/>
        </w:r>
      </w:ins>
    </w:p>
    <w:p w14:paraId="141B0751" w14:textId="20189381" w:rsidR="00CD10AF" w:rsidRDefault="00CD10AF" w:rsidP="00CD10AF">
      <w:pPr>
        <w:pStyle w:val="NO"/>
        <w:rPr>
          <w:ins w:id="164" w:author="Jon Piesing" w:date="2017-06-27T17:52:00Z"/>
        </w:rPr>
      </w:pPr>
      <w:commentRangeStart w:id="165"/>
      <w:ins w:id="166" w:author="Jon Piesing" w:date="2017-06-27T17:52:00Z">
        <w:r>
          <w:t>[</w:t>
        </w:r>
        <w:bookmarkStart w:id="167" w:name="ref_DVB_SERVICES"/>
        <w:r>
          <w:t>i.</w:t>
        </w:r>
        <w:r w:rsidRPr="00DF03BE">
          <w:fldChar w:fldCharType="begin"/>
        </w:r>
        <w:r w:rsidRPr="00DF03BE">
          <w:instrText>SEQ REFI</w:instrText>
        </w:r>
        <w:r w:rsidRPr="00DF03BE">
          <w:fldChar w:fldCharType="separate"/>
        </w:r>
        <w:r>
          <w:rPr>
            <w:noProof/>
          </w:rPr>
          <w:t>9</w:t>
        </w:r>
        <w:r w:rsidRPr="00DF03BE">
          <w:fldChar w:fldCharType="end"/>
        </w:r>
        <w:bookmarkEnd w:id="167"/>
        <w:r>
          <w:t>]</w:t>
        </w:r>
        <w:r>
          <w:tab/>
          <w:t xml:space="preserve">DVB Services, “MHP &amp; GEM | MHP AIT Descriptor” </w:t>
        </w:r>
      </w:ins>
    </w:p>
    <w:p w14:paraId="69A1AFD1" w14:textId="6BF47681" w:rsidR="00CD10AF" w:rsidRDefault="00CD10AF" w:rsidP="00CD10AF">
      <w:pPr>
        <w:pStyle w:val="NO"/>
        <w:rPr>
          <w:ins w:id="168" w:author="Jon Piesing" w:date="2016-06-06T11:10:00Z"/>
        </w:rPr>
      </w:pPr>
      <w:ins w:id="169" w:author="Jon Piesing" w:date="2017-06-27T17:52:00Z">
        <w:r>
          <w:t>NOTE:</w:t>
        </w:r>
        <w:r>
          <w:tab/>
          <w:t>Located at http://www.dvbservices.com/identifiers/mhp_ait_descriptor</w:t>
        </w:r>
      </w:ins>
      <w:commentRangeEnd w:id="165"/>
      <w:ins w:id="170" w:author="Jon Piesing" w:date="2017-06-27T18:31:00Z">
        <w:r w:rsidR="00821C2B">
          <w:rPr>
            <w:rStyle w:val="CommentReference"/>
          </w:rPr>
          <w:commentReference w:id="165"/>
        </w:r>
      </w:ins>
    </w:p>
    <w:p w14:paraId="7BC20974" w14:textId="77777777" w:rsidR="00392249" w:rsidRPr="00DF03BE" w:rsidRDefault="00392249" w:rsidP="00392249">
      <w:pPr>
        <w:pStyle w:val="EX"/>
      </w:pPr>
    </w:p>
    <w:p w14:paraId="5DF19B47" w14:textId="77777777" w:rsidR="002F3D5F" w:rsidRPr="00DF03BE" w:rsidRDefault="00801960" w:rsidP="002F3D5F">
      <w:pPr>
        <w:pStyle w:val="Heading1"/>
      </w:pPr>
      <w:bookmarkStart w:id="171" w:name="_Toc335744440"/>
      <w:bookmarkStart w:id="172" w:name="_Toc335745009"/>
      <w:bookmarkStart w:id="173" w:name="_Toc336002620"/>
      <w:bookmarkStart w:id="174" w:name="_Toc336002807"/>
      <w:bookmarkStart w:id="175" w:name="_Toc453071529"/>
      <w:r w:rsidRPr="00DF03BE">
        <w:t>3</w:t>
      </w:r>
      <w:r w:rsidR="002F3D5F" w:rsidRPr="00DF03BE">
        <w:tab/>
        <w:t>Definitions and abbreviations</w:t>
      </w:r>
      <w:bookmarkEnd w:id="171"/>
      <w:bookmarkEnd w:id="172"/>
      <w:bookmarkEnd w:id="173"/>
      <w:bookmarkEnd w:id="174"/>
      <w:bookmarkEnd w:id="175"/>
    </w:p>
    <w:p w14:paraId="18DEE19D" w14:textId="77777777" w:rsidR="002F3D5F" w:rsidRPr="00DF03BE" w:rsidRDefault="00801960" w:rsidP="002F3D5F">
      <w:pPr>
        <w:pStyle w:val="Heading2"/>
      </w:pPr>
      <w:bookmarkStart w:id="176" w:name="_Toc335744441"/>
      <w:bookmarkStart w:id="177" w:name="_Toc335745010"/>
      <w:bookmarkStart w:id="178" w:name="_Toc336002621"/>
      <w:bookmarkStart w:id="179" w:name="_Toc336002808"/>
      <w:bookmarkStart w:id="180" w:name="_Toc453071530"/>
      <w:r w:rsidRPr="00DF03BE">
        <w:t>3</w:t>
      </w:r>
      <w:r w:rsidR="002F3D5F" w:rsidRPr="00DF03BE">
        <w:t>.</w:t>
      </w:r>
      <w:r w:rsidRPr="00DF03BE">
        <w:t>1</w:t>
      </w:r>
      <w:r w:rsidR="002F3D5F" w:rsidRPr="00DF03BE">
        <w:tab/>
        <w:t>Definitions</w:t>
      </w:r>
      <w:bookmarkEnd w:id="176"/>
      <w:bookmarkEnd w:id="177"/>
      <w:bookmarkEnd w:id="178"/>
      <w:bookmarkEnd w:id="179"/>
      <w:bookmarkEnd w:id="180"/>
    </w:p>
    <w:p w14:paraId="39821050" w14:textId="77777777" w:rsidR="002F3D5F" w:rsidRPr="00DF03BE" w:rsidRDefault="002F3D5F" w:rsidP="002F3D5F">
      <w:r w:rsidRPr="00DF03BE">
        <w:t>For the purposes of the present document, the following terms and definitions apply:</w:t>
      </w:r>
    </w:p>
    <w:p w14:paraId="4DB8A374" w14:textId="77777777" w:rsidR="002F3D5F" w:rsidRPr="00DF03BE" w:rsidRDefault="002F3D5F" w:rsidP="002F3D5F">
      <w:r w:rsidRPr="00DF03BE">
        <w:rPr>
          <w:b/>
        </w:rPr>
        <w:t xml:space="preserve">application data: </w:t>
      </w:r>
      <w:r w:rsidR="00577F6D" w:rsidRPr="00DF03BE">
        <w:t>s</w:t>
      </w:r>
      <w:r w:rsidRPr="00DF03BE">
        <w:t>et of files comprising an application, including</w:t>
      </w:r>
      <w:r w:rsidRPr="00DF03BE">
        <w:rPr>
          <w:b/>
        </w:rPr>
        <w:t xml:space="preserve"> </w:t>
      </w:r>
      <w:r w:rsidRPr="00DF03BE">
        <w:t>HTML, JavaScript, CSS and non-stream</w:t>
      </w:r>
      <w:r w:rsidR="00577F6D" w:rsidRPr="00DF03BE">
        <w:t>ed multimedia files</w:t>
      </w:r>
    </w:p>
    <w:p w14:paraId="3F63838A" w14:textId="77777777" w:rsidR="002F3D5F" w:rsidRPr="00DF03BE" w:rsidRDefault="002F3D5F" w:rsidP="002F3D5F">
      <w:r w:rsidRPr="00DF03BE">
        <w:rPr>
          <w:b/>
          <w:bCs/>
        </w:rPr>
        <w:t>broadband</w:t>
      </w:r>
      <w:r w:rsidR="00577F6D" w:rsidRPr="00DF03BE">
        <w:rPr>
          <w:b/>
        </w:rPr>
        <w:t>:</w:t>
      </w:r>
      <w:r w:rsidRPr="00DF03BE">
        <w:t xml:space="preserve"> always-on bi-directional IP connection with sufficient bandwidth for strea</w:t>
      </w:r>
      <w:r w:rsidR="00577F6D" w:rsidRPr="00DF03BE">
        <w:t>ming or downloading A/V content</w:t>
      </w:r>
    </w:p>
    <w:p w14:paraId="67BA1C46" w14:textId="77777777" w:rsidR="002F3D5F" w:rsidRPr="00DF03BE" w:rsidRDefault="002F3D5F" w:rsidP="002F3D5F">
      <w:r w:rsidRPr="00DF03BE">
        <w:rPr>
          <w:b/>
          <w:bCs/>
        </w:rPr>
        <w:t>broadcast</w:t>
      </w:r>
      <w:r w:rsidRPr="00DF03BE">
        <w:rPr>
          <w:b/>
        </w:rPr>
        <w:t>:</w:t>
      </w:r>
      <w:r w:rsidRPr="00DF03BE">
        <w:t xml:space="preserve"> classical uni-directional MPEG-2 transport stream based broadcas</w:t>
      </w:r>
      <w:r w:rsidR="00577F6D" w:rsidRPr="00DF03BE">
        <w:t>t such as DVB-T, DVB-S or DVB-C</w:t>
      </w:r>
    </w:p>
    <w:p w14:paraId="69DB8CC8" w14:textId="77777777" w:rsidR="002F3D5F" w:rsidRPr="00DF03BE" w:rsidRDefault="002F3D5F" w:rsidP="002F3D5F">
      <w:r w:rsidRPr="00DF03BE">
        <w:rPr>
          <w:b/>
        </w:rPr>
        <w:lastRenderedPageBreak/>
        <w:t>broadcast</w:t>
      </w:r>
      <w:r w:rsidRPr="00DF03BE">
        <w:rPr>
          <w:rFonts w:eastAsia="MS Mincho"/>
          <w:b/>
        </w:rPr>
        <w:t>-</w:t>
      </w:r>
      <w:r w:rsidRPr="00DF03BE">
        <w:rPr>
          <w:b/>
        </w:rPr>
        <w:t>independent application:</w:t>
      </w:r>
      <w:r w:rsidRPr="00DF03BE">
        <w:t xml:space="preserve"> </w:t>
      </w:r>
      <w:r w:rsidR="00577F6D" w:rsidRPr="00DF03BE">
        <w:t>i</w:t>
      </w:r>
      <w:r w:rsidRPr="00DF03BE">
        <w:t xml:space="preserve">nteractive application not related to any broadcast </w:t>
      </w:r>
      <w:r w:rsidR="00577F6D" w:rsidRPr="00DF03BE">
        <w:t>channel or other broadcast data</w:t>
      </w:r>
    </w:p>
    <w:p w14:paraId="26B4CF51" w14:textId="77777777" w:rsidR="002F3D5F" w:rsidRPr="00DF03BE" w:rsidRDefault="002F3D5F" w:rsidP="002F3D5F">
      <w:r w:rsidRPr="00DF03BE">
        <w:rPr>
          <w:b/>
        </w:rPr>
        <w:t>broadcast</w:t>
      </w:r>
      <w:r w:rsidRPr="00DF03BE">
        <w:rPr>
          <w:rFonts w:eastAsia="MS Mincho"/>
          <w:b/>
        </w:rPr>
        <w:t>-</w:t>
      </w:r>
      <w:r w:rsidRPr="00DF03BE">
        <w:rPr>
          <w:b/>
        </w:rPr>
        <w:t>related application:</w:t>
      </w:r>
      <w:r w:rsidRPr="00DF03BE">
        <w:t xml:space="preserve"> </w:t>
      </w:r>
      <w:r w:rsidR="00577F6D" w:rsidRPr="00DF03BE">
        <w:t>i</w:t>
      </w:r>
      <w:r w:rsidRPr="00DF03BE">
        <w:t>nteractive application associated with a broadcast television, radio or data channel, or content within suc</w:t>
      </w:r>
      <w:r w:rsidR="00577F6D" w:rsidRPr="00DF03BE">
        <w:t>h a channel</w:t>
      </w:r>
    </w:p>
    <w:p w14:paraId="0182172B" w14:textId="77777777" w:rsidR="0050052E" w:rsidRPr="00DF03BE" w:rsidRDefault="002F3D5F" w:rsidP="00952424">
      <w:pPr>
        <w:keepNext/>
        <w:keepLines/>
      </w:pPr>
      <w:r w:rsidRPr="00DF03BE">
        <w:rPr>
          <w:b/>
        </w:rPr>
        <w:t>broadcast</w:t>
      </w:r>
      <w:r w:rsidRPr="00DF03BE">
        <w:rPr>
          <w:rFonts w:eastAsia="MS Mincho"/>
          <w:b/>
        </w:rPr>
        <w:t>-</w:t>
      </w:r>
      <w:r w:rsidRPr="00DF03BE">
        <w:rPr>
          <w:b/>
        </w:rPr>
        <w:t>related autostart application:</w:t>
      </w:r>
      <w:r w:rsidRPr="00DF03BE">
        <w:t xml:space="preserve"> broadcast-related application intended to be offered to the end user immediately after changing to the channel or after it is newly signalled on the current channel</w:t>
      </w:r>
    </w:p>
    <w:p w14:paraId="76BF7DB2" w14:textId="77777777" w:rsidR="002F3D5F" w:rsidRPr="00DF03BE" w:rsidRDefault="0050052E" w:rsidP="0050052E">
      <w:pPr>
        <w:pStyle w:val="NO"/>
      </w:pPr>
      <w:r w:rsidRPr="00DF03BE">
        <w:t>NOTE:</w:t>
      </w:r>
      <w:r w:rsidRPr="00DF03BE">
        <w:tab/>
      </w:r>
      <w:r w:rsidR="002F3D5F" w:rsidRPr="00DF03BE">
        <w:t xml:space="preserve">These applications are often referred to as </w:t>
      </w:r>
      <w:r w:rsidR="002718EC" w:rsidRPr="00DF03BE">
        <w:t>"</w:t>
      </w:r>
      <w:r w:rsidR="002F3D5F" w:rsidRPr="00DF03BE">
        <w:t>red button</w:t>
      </w:r>
      <w:r w:rsidR="002718EC" w:rsidRPr="00DF03BE">
        <w:t>"</w:t>
      </w:r>
      <w:r w:rsidR="002F3D5F" w:rsidRPr="00DF03BE">
        <w:t xml:space="preserve"> applications in the industry, regardless of how they are actually started by the end user.</w:t>
      </w:r>
    </w:p>
    <w:p w14:paraId="2B4614E5" w14:textId="77777777" w:rsidR="002F3D5F" w:rsidRPr="00DF03BE" w:rsidRDefault="002F3D5F" w:rsidP="002F3D5F">
      <w:r w:rsidRPr="00DF03BE">
        <w:rPr>
          <w:b/>
        </w:rPr>
        <w:t>digital teletext application:</w:t>
      </w:r>
      <w:r w:rsidRPr="00DF03BE">
        <w:t xml:space="preserve"> broadcast</w:t>
      </w:r>
      <w:r w:rsidRPr="00DF03BE">
        <w:rPr>
          <w:rFonts w:eastAsia="MS Mincho"/>
        </w:rPr>
        <w:t>-</w:t>
      </w:r>
      <w:r w:rsidRPr="00DF03BE">
        <w:t>related application which is intended to replace class</w:t>
      </w:r>
      <w:r w:rsidR="00577F6D" w:rsidRPr="00DF03BE">
        <w:t>ical analogue teletext services</w:t>
      </w:r>
    </w:p>
    <w:p w14:paraId="3A9C648B" w14:textId="77777777" w:rsidR="002F3D5F" w:rsidRPr="00DF03BE" w:rsidRDefault="00BE795C" w:rsidP="002F3D5F">
      <w:r w:rsidRPr="00DF03BE">
        <w:rPr>
          <w:b/>
        </w:rPr>
        <w:t>h</w:t>
      </w:r>
      <w:r w:rsidR="00595CB5" w:rsidRPr="00DF03BE">
        <w:rPr>
          <w:b/>
        </w:rPr>
        <w:t xml:space="preserve">ybrid </w:t>
      </w:r>
      <w:r w:rsidRPr="00DF03BE">
        <w:rPr>
          <w:b/>
        </w:rPr>
        <w:t>b</w:t>
      </w:r>
      <w:r w:rsidR="00595CB5" w:rsidRPr="00DF03BE">
        <w:rPr>
          <w:b/>
        </w:rPr>
        <w:t xml:space="preserve">roadcast </w:t>
      </w:r>
      <w:r w:rsidRPr="00DF03BE">
        <w:rPr>
          <w:b/>
        </w:rPr>
        <w:t>b</w:t>
      </w:r>
      <w:r w:rsidR="00595CB5" w:rsidRPr="00DF03BE">
        <w:rPr>
          <w:b/>
        </w:rPr>
        <w:t>roadband TV</w:t>
      </w:r>
      <w:r w:rsidR="002F3D5F" w:rsidRPr="00DF03BE">
        <w:rPr>
          <w:b/>
        </w:rPr>
        <w:t xml:space="preserve"> application:</w:t>
      </w:r>
      <w:r w:rsidR="002F3D5F" w:rsidRPr="00DF03BE">
        <w:t xml:space="preserve"> application conformant to the present document that is intended to be presented on a terminal confo</w:t>
      </w:r>
      <w:r w:rsidR="00577F6D" w:rsidRPr="00DF03BE">
        <w:t>rmant with the present document</w:t>
      </w:r>
    </w:p>
    <w:p w14:paraId="1CC9E9B0" w14:textId="77777777" w:rsidR="002F3D5F" w:rsidRPr="00DF03BE" w:rsidRDefault="002F3D5F" w:rsidP="002F3D5F">
      <w:r w:rsidRPr="00DF03BE">
        <w:rPr>
          <w:b/>
          <w:bCs/>
        </w:rPr>
        <w:t>hybrid terminal</w:t>
      </w:r>
      <w:r w:rsidRPr="00DF03BE">
        <w:rPr>
          <w:b/>
        </w:rPr>
        <w:t>:</w:t>
      </w:r>
      <w:r w:rsidRPr="00DF03BE">
        <w:t xml:space="preserve"> terminal supporting delivery of A/V content both </w:t>
      </w:r>
      <w:r w:rsidR="00577F6D" w:rsidRPr="00DF03BE">
        <w:t>via broadband and via broadcast</w:t>
      </w:r>
    </w:p>
    <w:p w14:paraId="0916B977" w14:textId="77777777" w:rsidR="002F3D5F" w:rsidRPr="00DF03BE" w:rsidRDefault="002F3D5F" w:rsidP="002F3D5F">
      <w:r w:rsidRPr="00DF03BE">
        <w:rPr>
          <w:b/>
        </w:rPr>
        <w:t>linear A/V content:</w:t>
      </w:r>
      <w:r w:rsidR="00577F6D" w:rsidRPr="00DF03BE">
        <w:t xml:space="preserve"> b</w:t>
      </w:r>
      <w:r w:rsidRPr="00DF03BE">
        <w:t xml:space="preserve">roadcast A/V content intended to be </w:t>
      </w:r>
      <w:r w:rsidR="00577F6D" w:rsidRPr="00DF03BE">
        <w:t>viewed in real time by the user</w:t>
      </w:r>
    </w:p>
    <w:p w14:paraId="47D5CA5E" w14:textId="77777777" w:rsidR="002F3D5F" w:rsidRPr="00DF03BE" w:rsidRDefault="002F3D5F" w:rsidP="002F3D5F">
      <w:r w:rsidRPr="00DF03BE">
        <w:rPr>
          <w:b/>
        </w:rPr>
        <w:t xml:space="preserve">non-linear A/V content: </w:t>
      </w:r>
      <w:r w:rsidRPr="00DF03BE">
        <w:t>A/V content that which does not have to be consumed linearly from beginning to end for example, A</w:t>
      </w:r>
      <w:r w:rsidR="00577F6D" w:rsidRPr="00DF03BE">
        <w:t>/V content streaming on demand</w:t>
      </w:r>
    </w:p>
    <w:p w14:paraId="6FC16491" w14:textId="77777777" w:rsidR="002F3D5F" w:rsidRPr="00DF03BE" w:rsidRDefault="002F3D5F" w:rsidP="002F3D5F">
      <w:r w:rsidRPr="00DF03BE">
        <w:rPr>
          <w:b/>
        </w:rPr>
        <w:t>persistent download:</w:t>
      </w:r>
      <w:r w:rsidRPr="00DF03BE">
        <w:t xml:space="preserve"> non-real time downloading of an entire content item to </w:t>
      </w:r>
      <w:r w:rsidR="00577F6D" w:rsidRPr="00DF03BE">
        <w:t>the terminal for later playback</w:t>
      </w:r>
    </w:p>
    <w:p w14:paraId="693C0882" w14:textId="77777777" w:rsidR="002F3D5F" w:rsidRPr="00DF03BE" w:rsidRDefault="00577F6D" w:rsidP="002F3D5F">
      <w:pPr>
        <w:pStyle w:val="NO"/>
      </w:pPr>
      <w:r w:rsidRPr="00DF03BE">
        <w:t>NOTE:</w:t>
      </w:r>
      <w:r w:rsidR="002F3D5F" w:rsidRPr="00DF03BE">
        <w:tab/>
        <w:t>Persistent download and streaming are different even where both use the same protocol - HTTP. See clause</w:t>
      </w:r>
      <w:r w:rsidRPr="00DF03BE">
        <w:t> </w:t>
      </w:r>
      <w:r w:rsidR="002F3D5F" w:rsidRPr="00DF03BE">
        <w:fldChar w:fldCharType="begin"/>
      </w:r>
      <w:r w:rsidR="002F3D5F" w:rsidRPr="00DF03BE">
        <w:instrText xml:space="preserve"> REF clause_streaming_and_download \h </w:instrText>
      </w:r>
      <w:r w:rsidR="002F3D5F" w:rsidRPr="00DF03BE">
        <w:fldChar w:fldCharType="separate"/>
      </w:r>
      <w:r w:rsidR="00E77C28" w:rsidRPr="00DF03BE">
        <w:t>10.2.3.2</w:t>
      </w:r>
      <w:r w:rsidR="002F3D5F" w:rsidRPr="00DF03BE">
        <w:fldChar w:fldCharType="end"/>
      </w:r>
      <w:r w:rsidR="002F3D5F" w:rsidRPr="00DF03BE">
        <w:t>.</w:t>
      </w:r>
    </w:p>
    <w:p w14:paraId="3F1F4A8E" w14:textId="77777777" w:rsidR="002F3D5F" w:rsidRPr="00DF03BE" w:rsidRDefault="002F3D5F" w:rsidP="002F3D5F">
      <w:r w:rsidRPr="00DF03BE">
        <w:rPr>
          <w:b/>
        </w:rPr>
        <w:t>progressive download:</w:t>
      </w:r>
      <w:r w:rsidRPr="00DF03BE">
        <w:t xml:space="preserve"> variant of persistent download where playback of the content item can start before the download of</w:t>
      </w:r>
      <w:r w:rsidR="00577F6D" w:rsidRPr="00DF03BE">
        <w:t xml:space="preserve"> the content item has completed</w:t>
      </w:r>
    </w:p>
    <w:p w14:paraId="2E7BEF92" w14:textId="77777777" w:rsidR="002F3D5F" w:rsidRPr="00DF03BE" w:rsidRDefault="00577F6D" w:rsidP="002F3D5F">
      <w:pPr>
        <w:pStyle w:val="NO"/>
      </w:pPr>
      <w:r w:rsidRPr="00DF03BE">
        <w:t>NOTE:</w:t>
      </w:r>
      <w:r w:rsidR="002F3D5F" w:rsidRPr="00DF03BE">
        <w:tab/>
        <w:t>Progressive download is referred to as playable download in the OIPF DAE specification</w:t>
      </w:r>
      <w:r w:rsidR="00FD6BB2" w:rsidRPr="00DF03BE">
        <w:t xml:space="preserve"> [</w:t>
      </w:r>
      <w:r w:rsidR="00FD6BB2" w:rsidRPr="00DF03BE">
        <w:rPr>
          <w:color w:val="0000FF"/>
        </w:rPr>
        <w:fldChar w:fldCharType="begin"/>
      </w:r>
      <w:r w:rsidR="00FD6BB2" w:rsidRPr="00DF03BE">
        <w:rPr>
          <w:color w:val="0000FF"/>
        </w:rPr>
        <w:instrText>REF REF_OPENIPTVVOLUME5</w:instrText>
      </w:r>
      <w:r w:rsidR="00703AFA" w:rsidRPr="00DF03BE">
        <w:rPr>
          <w:color w:val="0000FF"/>
        </w:rPr>
        <w:instrText xml:space="preserve"> \* MERGEFORMAT </w:instrText>
      </w:r>
      <w:r w:rsidR="00FD6BB2" w:rsidRPr="00DF03BE">
        <w:rPr>
          <w:color w:val="0000FF"/>
        </w:rPr>
        <w:fldChar w:fldCharType="separate"/>
      </w:r>
      <w:r w:rsidR="00E77C28">
        <w:rPr>
          <w:lang w:eastAsia="en-GB"/>
        </w:rPr>
        <w:t>1</w:t>
      </w:r>
      <w:r w:rsidR="00FD6BB2" w:rsidRPr="00DF03BE">
        <w:rPr>
          <w:color w:val="0000FF"/>
        </w:rPr>
        <w:fldChar w:fldCharType="end"/>
      </w:r>
      <w:r w:rsidR="00FD6BB2" w:rsidRPr="00DF03BE">
        <w:t>]</w:t>
      </w:r>
      <w:r w:rsidR="002F3D5F" w:rsidRPr="00DF03BE">
        <w:t>.</w:t>
      </w:r>
    </w:p>
    <w:p w14:paraId="63A2808A" w14:textId="77777777" w:rsidR="002F3D5F" w:rsidRPr="00DF03BE" w:rsidRDefault="002F3D5F" w:rsidP="002F3D5F">
      <w:r w:rsidRPr="00DF03BE">
        <w:rPr>
          <w:b/>
        </w:rPr>
        <w:t xml:space="preserve">terminal specific applications: </w:t>
      </w:r>
      <w:r w:rsidR="00577F6D" w:rsidRPr="00DF03BE">
        <w:t>a</w:t>
      </w:r>
      <w:r w:rsidRPr="00DF03BE">
        <w:t xml:space="preserve">pplications provided by the terminal manufacturer, for example device navigation, </w:t>
      </w:r>
      <w:r w:rsidR="00577F6D" w:rsidRPr="00DF03BE">
        <w:t>set</w:t>
      </w:r>
      <w:r w:rsidR="00577F6D" w:rsidRPr="00DF03BE">
        <w:noBreakHyphen/>
        <w:t>up or an internet TV portal</w:t>
      </w:r>
    </w:p>
    <w:p w14:paraId="6C2A196E" w14:textId="77777777" w:rsidR="002F3D5F" w:rsidRPr="00DF03BE" w:rsidRDefault="00801960" w:rsidP="002F3D5F">
      <w:pPr>
        <w:pStyle w:val="Heading2"/>
      </w:pPr>
      <w:bookmarkStart w:id="181" w:name="_Toc335744442"/>
      <w:bookmarkStart w:id="182" w:name="_Toc335745011"/>
      <w:bookmarkStart w:id="183" w:name="_Toc336002622"/>
      <w:bookmarkStart w:id="184" w:name="_Toc336002809"/>
      <w:bookmarkStart w:id="185" w:name="_Toc453071531"/>
      <w:r w:rsidRPr="00DF03BE">
        <w:t>3</w:t>
      </w:r>
      <w:r w:rsidR="002F3D5F" w:rsidRPr="00DF03BE">
        <w:t>.</w:t>
      </w:r>
      <w:r w:rsidRPr="00DF03BE">
        <w:t>2</w:t>
      </w:r>
      <w:r w:rsidR="002F3D5F" w:rsidRPr="00DF03BE">
        <w:tab/>
        <w:t>Abbreviations</w:t>
      </w:r>
      <w:bookmarkEnd w:id="181"/>
      <w:bookmarkEnd w:id="182"/>
      <w:bookmarkEnd w:id="183"/>
      <w:bookmarkEnd w:id="184"/>
      <w:bookmarkEnd w:id="185"/>
    </w:p>
    <w:p w14:paraId="261E6EFF" w14:textId="77777777" w:rsidR="002F3D5F" w:rsidRPr="00DF03BE" w:rsidRDefault="002F3D5F" w:rsidP="002F3D5F">
      <w:r w:rsidRPr="00DF03BE">
        <w:t>For the purposes of the present document, the following abbreviations apply:</w:t>
      </w:r>
    </w:p>
    <w:p w14:paraId="789504F9" w14:textId="77777777" w:rsidR="0063575B" w:rsidRPr="00DF03BE" w:rsidRDefault="0063575B" w:rsidP="002F3D5F">
      <w:pPr>
        <w:pStyle w:val="EW"/>
      </w:pPr>
      <w:r w:rsidRPr="00DF03BE">
        <w:t>A/V</w:t>
      </w:r>
      <w:r w:rsidRPr="00DF03BE">
        <w:tab/>
        <w:t>Audio Video</w:t>
      </w:r>
    </w:p>
    <w:p w14:paraId="07ECCA95" w14:textId="77777777" w:rsidR="0063575B" w:rsidRPr="00DF03BE" w:rsidRDefault="0063575B" w:rsidP="00D657EE">
      <w:pPr>
        <w:pStyle w:val="EW"/>
      </w:pPr>
      <w:r w:rsidRPr="00DF03BE">
        <w:t>AD</w:t>
      </w:r>
      <w:r w:rsidRPr="00DF03BE">
        <w:tab/>
        <w:t>Audio Description</w:t>
      </w:r>
    </w:p>
    <w:p w14:paraId="22246F00" w14:textId="77777777" w:rsidR="0063575B" w:rsidRPr="00DF03BE" w:rsidRDefault="0063575B" w:rsidP="00156A14">
      <w:pPr>
        <w:pStyle w:val="EW"/>
      </w:pPr>
      <w:r w:rsidRPr="00DF03BE">
        <w:t>AES</w:t>
      </w:r>
      <w:r w:rsidRPr="00DF03BE">
        <w:tab/>
        <w:t>Advanced Encryption Standard</w:t>
      </w:r>
    </w:p>
    <w:p w14:paraId="6AC327AB" w14:textId="77777777" w:rsidR="0063575B" w:rsidRPr="00DF03BE" w:rsidRDefault="0063575B" w:rsidP="002F3D5F">
      <w:pPr>
        <w:pStyle w:val="EW"/>
      </w:pPr>
      <w:r w:rsidRPr="00DF03BE">
        <w:t>AIT</w:t>
      </w:r>
      <w:r w:rsidRPr="00DF03BE">
        <w:tab/>
        <w:t>Application Information Table</w:t>
      </w:r>
    </w:p>
    <w:p w14:paraId="5BD5AEB3" w14:textId="77777777" w:rsidR="0063575B" w:rsidRPr="00DF03BE" w:rsidRDefault="0063575B" w:rsidP="002F3D5F">
      <w:pPr>
        <w:pStyle w:val="EW"/>
      </w:pPr>
      <w:r w:rsidRPr="00DF03BE">
        <w:t>AJAX</w:t>
      </w:r>
      <w:r w:rsidRPr="00DF03BE">
        <w:tab/>
        <w:t>Asynchronous JavaScript And XML</w:t>
      </w:r>
    </w:p>
    <w:p w14:paraId="2F9BF23A" w14:textId="77777777" w:rsidR="0063575B" w:rsidRPr="00DF03BE" w:rsidRDefault="0063575B" w:rsidP="002F3D5F">
      <w:pPr>
        <w:pStyle w:val="EW"/>
      </w:pPr>
      <w:r w:rsidRPr="00DF03BE">
        <w:t>API</w:t>
      </w:r>
      <w:r w:rsidRPr="00DF03BE">
        <w:tab/>
        <w:t>Application Programming Interface</w:t>
      </w:r>
    </w:p>
    <w:p w14:paraId="0CA875D0" w14:textId="77777777" w:rsidR="0063575B" w:rsidRPr="00DF03BE" w:rsidRDefault="0063575B" w:rsidP="002F3D5F">
      <w:pPr>
        <w:pStyle w:val="EW"/>
      </w:pPr>
      <w:r w:rsidRPr="00DF03BE">
        <w:t>AVC</w:t>
      </w:r>
      <w:r w:rsidRPr="00DF03BE">
        <w:tab/>
        <w:t>Advanced Video Coding</w:t>
      </w:r>
    </w:p>
    <w:p w14:paraId="35BC5EC4" w14:textId="77777777" w:rsidR="0063575B" w:rsidRPr="00DF03BE" w:rsidRDefault="0063575B" w:rsidP="002F3D5F">
      <w:pPr>
        <w:pStyle w:val="EW"/>
      </w:pPr>
      <w:r w:rsidRPr="00DF03BE">
        <w:t>BFF</w:t>
      </w:r>
      <w:r w:rsidRPr="00DF03BE">
        <w:tab/>
        <w:t>Base File Format</w:t>
      </w:r>
    </w:p>
    <w:p w14:paraId="168C5382" w14:textId="77777777" w:rsidR="0063575B" w:rsidRPr="00DF03BE" w:rsidRDefault="0063575B" w:rsidP="002F3D5F">
      <w:pPr>
        <w:pStyle w:val="EW"/>
      </w:pPr>
      <w:r w:rsidRPr="00DF03BE">
        <w:t>CAM</w:t>
      </w:r>
      <w:r w:rsidRPr="00DF03BE">
        <w:tab/>
        <w:t>Conditional Access Module</w:t>
      </w:r>
    </w:p>
    <w:p w14:paraId="206C4E96" w14:textId="77777777" w:rsidR="0063575B" w:rsidRPr="00DF03BE" w:rsidRDefault="0063575B" w:rsidP="000B4B1C">
      <w:pPr>
        <w:pStyle w:val="EW"/>
      </w:pPr>
      <w:r w:rsidRPr="00DF03BE">
        <w:t>CAS</w:t>
      </w:r>
      <w:r w:rsidRPr="00DF03BE">
        <w:tab/>
        <w:t>Conditional Access System</w:t>
      </w:r>
    </w:p>
    <w:p w14:paraId="760F9858" w14:textId="77777777" w:rsidR="0063575B" w:rsidRPr="00DF03BE" w:rsidRDefault="0063575B" w:rsidP="00D657EE">
      <w:pPr>
        <w:pStyle w:val="EW"/>
      </w:pPr>
      <w:r w:rsidRPr="00DF03BE">
        <w:t>CDN</w:t>
      </w:r>
      <w:r w:rsidRPr="00DF03BE">
        <w:tab/>
        <w:t>Content Delivery Network</w:t>
      </w:r>
    </w:p>
    <w:p w14:paraId="4F546F97" w14:textId="77777777" w:rsidR="0063575B" w:rsidRPr="00DF03BE" w:rsidRDefault="0063575B" w:rsidP="002F3D5F">
      <w:pPr>
        <w:pStyle w:val="EW"/>
      </w:pPr>
      <w:r w:rsidRPr="00DF03BE">
        <w:t>CEA</w:t>
      </w:r>
      <w:r w:rsidRPr="00DF03BE">
        <w:tab/>
        <w:t>Consumer Electronics Association</w:t>
      </w:r>
    </w:p>
    <w:p w14:paraId="7549C500" w14:textId="77777777" w:rsidR="0063575B" w:rsidRPr="00DF03BE" w:rsidRDefault="0063575B" w:rsidP="002F3D5F">
      <w:pPr>
        <w:pStyle w:val="EW"/>
      </w:pPr>
      <w:r w:rsidRPr="00DF03BE">
        <w:t>CE-HTML</w:t>
      </w:r>
      <w:r w:rsidRPr="00DF03BE">
        <w:tab/>
        <w:t>Consumer Electronics - Hypertext Markup Language</w:t>
      </w:r>
    </w:p>
    <w:p w14:paraId="2A178657" w14:textId="77777777" w:rsidR="0063575B" w:rsidRPr="00DF03BE" w:rsidRDefault="0063575B" w:rsidP="002F3D5F">
      <w:pPr>
        <w:pStyle w:val="EW"/>
      </w:pPr>
      <w:r w:rsidRPr="00DF03BE">
        <w:t>CENC</w:t>
      </w:r>
      <w:r w:rsidRPr="00DF03BE">
        <w:tab/>
        <w:t>Common Encryption</w:t>
      </w:r>
    </w:p>
    <w:p w14:paraId="63897C76" w14:textId="77777777" w:rsidR="0063575B" w:rsidRPr="00DF03BE" w:rsidRDefault="0063575B" w:rsidP="002F3D5F">
      <w:pPr>
        <w:pStyle w:val="EW"/>
      </w:pPr>
      <w:r w:rsidRPr="00DF03BE">
        <w:t>CI</w:t>
      </w:r>
      <w:r w:rsidRPr="00DF03BE">
        <w:tab/>
        <w:t>Common Interface</w:t>
      </w:r>
    </w:p>
    <w:p w14:paraId="2C78B84C" w14:textId="77777777" w:rsidR="0063575B" w:rsidRPr="00DF03BE" w:rsidRDefault="0063575B" w:rsidP="002F3D5F">
      <w:pPr>
        <w:pStyle w:val="EW"/>
      </w:pPr>
      <w:r w:rsidRPr="00DF03BE">
        <w:t>CICAM</w:t>
      </w:r>
      <w:r w:rsidRPr="00DF03BE">
        <w:tab/>
        <w:t>Common Interface Conditional Access Module</w:t>
      </w:r>
    </w:p>
    <w:p w14:paraId="2E4317FF" w14:textId="77777777" w:rsidR="0063575B" w:rsidRPr="00DF03BE" w:rsidRDefault="0063575B" w:rsidP="00D657EE">
      <w:pPr>
        <w:pStyle w:val="EW"/>
      </w:pPr>
      <w:r w:rsidRPr="00DF03BE">
        <w:t>CSP</w:t>
      </w:r>
      <w:r w:rsidRPr="00DF03BE">
        <w:tab/>
        <w:t>Content and Service Protection</w:t>
      </w:r>
    </w:p>
    <w:p w14:paraId="5EFC6A0D" w14:textId="77777777" w:rsidR="0063575B" w:rsidRPr="00DF03BE" w:rsidRDefault="0063575B" w:rsidP="002F3D5F">
      <w:pPr>
        <w:pStyle w:val="EW"/>
      </w:pPr>
      <w:r w:rsidRPr="00DF03BE">
        <w:t>CSS</w:t>
      </w:r>
      <w:r w:rsidRPr="00DF03BE">
        <w:tab/>
        <w:t>Cascading Style Sheets</w:t>
      </w:r>
    </w:p>
    <w:p w14:paraId="147D5B74" w14:textId="77777777" w:rsidR="0063575B" w:rsidRPr="00DF03BE" w:rsidRDefault="0063575B" w:rsidP="002F3D5F">
      <w:pPr>
        <w:pStyle w:val="EW"/>
      </w:pPr>
      <w:r w:rsidRPr="00DF03BE">
        <w:t>CTR</w:t>
      </w:r>
      <w:r w:rsidRPr="00DF03BE">
        <w:tab/>
        <w:t>Counter</w:t>
      </w:r>
    </w:p>
    <w:p w14:paraId="282A25BE" w14:textId="77777777" w:rsidR="0063575B" w:rsidRPr="00DF03BE" w:rsidRDefault="0063575B" w:rsidP="002F3D5F">
      <w:pPr>
        <w:pStyle w:val="EW"/>
      </w:pPr>
      <w:r w:rsidRPr="00DF03BE">
        <w:t>DAE</w:t>
      </w:r>
      <w:r w:rsidRPr="00DF03BE">
        <w:tab/>
        <w:t>Declarative Application Environment</w:t>
      </w:r>
    </w:p>
    <w:p w14:paraId="73F6B121" w14:textId="77777777" w:rsidR="0063575B" w:rsidRPr="00DF03BE" w:rsidRDefault="0063575B" w:rsidP="002F3D5F">
      <w:pPr>
        <w:pStyle w:val="EW"/>
      </w:pPr>
      <w:r w:rsidRPr="00DF03BE">
        <w:t>DASH</w:t>
      </w:r>
      <w:r w:rsidRPr="00DF03BE">
        <w:tab/>
        <w:t>Dynamic Adaptive Streaming over HTTP</w:t>
      </w:r>
    </w:p>
    <w:p w14:paraId="59F6274A" w14:textId="77777777" w:rsidR="0063575B" w:rsidRPr="00DF03BE" w:rsidRDefault="0063575B" w:rsidP="002F3D5F">
      <w:pPr>
        <w:pStyle w:val="EW"/>
      </w:pPr>
      <w:r w:rsidRPr="00DF03BE">
        <w:t>DLNA</w:t>
      </w:r>
      <w:r w:rsidRPr="00DF03BE">
        <w:tab/>
        <w:t>Digital Living Network Alliance</w:t>
      </w:r>
    </w:p>
    <w:p w14:paraId="534E15BA" w14:textId="77777777" w:rsidR="0063575B" w:rsidRPr="00DF03BE" w:rsidRDefault="0063575B" w:rsidP="002F3D5F">
      <w:pPr>
        <w:pStyle w:val="EW"/>
      </w:pPr>
      <w:r w:rsidRPr="00DF03BE">
        <w:lastRenderedPageBreak/>
        <w:t>DOM</w:t>
      </w:r>
      <w:r w:rsidRPr="00DF03BE">
        <w:tab/>
        <w:t>Document Object Model</w:t>
      </w:r>
    </w:p>
    <w:p w14:paraId="75A46439" w14:textId="77777777" w:rsidR="0063575B" w:rsidRPr="00DF03BE" w:rsidRDefault="0063575B" w:rsidP="002F3D5F">
      <w:pPr>
        <w:pStyle w:val="EW"/>
      </w:pPr>
      <w:r w:rsidRPr="00DF03BE">
        <w:t>DRM</w:t>
      </w:r>
      <w:r w:rsidRPr="00DF03BE">
        <w:tab/>
        <w:t>Digital Rights Management</w:t>
      </w:r>
    </w:p>
    <w:p w14:paraId="3EA5CEE0" w14:textId="77777777" w:rsidR="0063575B" w:rsidRPr="00DF03BE" w:rsidRDefault="0063575B" w:rsidP="002F3D5F">
      <w:pPr>
        <w:pStyle w:val="EW"/>
      </w:pPr>
      <w:r w:rsidRPr="00DF03BE">
        <w:t>DSM-CC</w:t>
      </w:r>
      <w:r w:rsidRPr="00DF03BE">
        <w:tab/>
        <w:t>Digital Storage Media - Command and Control</w:t>
      </w:r>
    </w:p>
    <w:p w14:paraId="79FE3E10" w14:textId="77777777" w:rsidR="0063575B" w:rsidRPr="00DF03BE" w:rsidRDefault="0063575B" w:rsidP="00D657EE">
      <w:pPr>
        <w:pStyle w:val="EW"/>
      </w:pPr>
      <w:r w:rsidRPr="00DF03BE">
        <w:t>DTD</w:t>
      </w:r>
      <w:r w:rsidRPr="00DF03BE">
        <w:tab/>
        <w:t>Document Type Definition</w:t>
      </w:r>
    </w:p>
    <w:p w14:paraId="299FF216" w14:textId="77777777" w:rsidR="0063575B" w:rsidRPr="00DF03BE" w:rsidRDefault="0063575B" w:rsidP="002F3D5F">
      <w:pPr>
        <w:pStyle w:val="EW"/>
      </w:pPr>
      <w:r w:rsidRPr="00DF03BE">
        <w:t>DVB</w:t>
      </w:r>
      <w:r w:rsidRPr="00DF03BE">
        <w:tab/>
        <w:t>Digital Video Broadcasting</w:t>
      </w:r>
    </w:p>
    <w:p w14:paraId="7816FCA5" w14:textId="77777777" w:rsidR="0063575B" w:rsidRPr="00DF03BE" w:rsidRDefault="0063575B" w:rsidP="002F3D5F">
      <w:pPr>
        <w:pStyle w:val="EW"/>
      </w:pPr>
      <w:r w:rsidRPr="00DF03BE">
        <w:t>DVB-C</w:t>
      </w:r>
      <w:r w:rsidRPr="00DF03BE">
        <w:tab/>
        <w:t>Digital Video Broadcasting - Cable</w:t>
      </w:r>
    </w:p>
    <w:p w14:paraId="24E75129" w14:textId="77777777" w:rsidR="0063575B" w:rsidRPr="00DF03BE" w:rsidRDefault="0063575B" w:rsidP="002F3D5F">
      <w:pPr>
        <w:pStyle w:val="EW"/>
      </w:pPr>
      <w:r w:rsidRPr="00DF03BE">
        <w:t>DVB-S</w:t>
      </w:r>
      <w:r w:rsidRPr="00DF03BE">
        <w:tab/>
        <w:t>Digital Video Broadcasting - Satellite</w:t>
      </w:r>
    </w:p>
    <w:p w14:paraId="59215840" w14:textId="77777777" w:rsidR="0063575B" w:rsidRPr="00DF03BE" w:rsidRDefault="0063575B" w:rsidP="002F3D5F">
      <w:pPr>
        <w:pStyle w:val="EW"/>
      </w:pPr>
      <w:r w:rsidRPr="00DF03BE">
        <w:t>DVB-SI</w:t>
      </w:r>
      <w:r w:rsidRPr="00DF03BE">
        <w:tab/>
        <w:t>DVB Service Information</w:t>
      </w:r>
    </w:p>
    <w:p w14:paraId="6F437E97" w14:textId="77777777" w:rsidR="0063575B" w:rsidRPr="00DF03BE" w:rsidRDefault="0063575B" w:rsidP="002F3D5F">
      <w:pPr>
        <w:pStyle w:val="EW"/>
      </w:pPr>
      <w:r w:rsidRPr="00DF03BE">
        <w:t>DVB-T</w:t>
      </w:r>
      <w:r w:rsidRPr="00DF03BE">
        <w:tab/>
        <w:t>Digital Video Broadcasting - Terrestrial</w:t>
      </w:r>
    </w:p>
    <w:p w14:paraId="0B5C63EA" w14:textId="77777777" w:rsidR="0063575B" w:rsidRPr="00DF03BE" w:rsidRDefault="0063575B" w:rsidP="002F3D5F">
      <w:pPr>
        <w:pStyle w:val="EW"/>
      </w:pPr>
      <w:r w:rsidRPr="00DF03BE">
        <w:t>EIT p/f</w:t>
      </w:r>
      <w:r w:rsidRPr="00DF03BE">
        <w:tab/>
        <w:t>EIT present/following</w:t>
      </w:r>
    </w:p>
    <w:p w14:paraId="7271C1A0" w14:textId="77777777" w:rsidR="0063575B" w:rsidRPr="00DF03BE" w:rsidRDefault="0063575B" w:rsidP="002F3D5F">
      <w:pPr>
        <w:pStyle w:val="EW"/>
      </w:pPr>
      <w:r w:rsidRPr="00DF03BE">
        <w:t>EIT</w:t>
      </w:r>
      <w:r w:rsidRPr="00DF03BE">
        <w:tab/>
        <w:t>Event Information Table</w:t>
      </w:r>
    </w:p>
    <w:p w14:paraId="111E0B1E" w14:textId="77777777" w:rsidR="0063575B" w:rsidRPr="00DF03BE" w:rsidRDefault="0063575B" w:rsidP="002F3D5F">
      <w:pPr>
        <w:pStyle w:val="EW"/>
      </w:pPr>
      <w:r w:rsidRPr="00DF03BE">
        <w:t>EPG</w:t>
      </w:r>
      <w:r w:rsidRPr="00DF03BE">
        <w:tab/>
        <w:t>Electronic Program Guide</w:t>
      </w:r>
    </w:p>
    <w:p w14:paraId="489D3844" w14:textId="77777777" w:rsidR="0063575B" w:rsidRPr="00DF03BE" w:rsidRDefault="0063575B" w:rsidP="000B4B1C">
      <w:pPr>
        <w:pStyle w:val="EW"/>
      </w:pPr>
      <w:r w:rsidRPr="00DF03BE">
        <w:t>FQDN</w:t>
      </w:r>
      <w:r w:rsidRPr="00DF03BE">
        <w:tab/>
        <w:t>Fully Qualified Domain Name</w:t>
      </w:r>
    </w:p>
    <w:p w14:paraId="528475A6" w14:textId="77777777" w:rsidR="0063575B" w:rsidRPr="00DF03BE" w:rsidRDefault="0063575B" w:rsidP="002F3D5F">
      <w:pPr>
        <w:pStyle w:val="EW"/>
      </w:pPr>
      <w:r w:rsidRPr="00DF03BE">
        <w:t>GIF</w:t>
      </w:r>
      <w:r w:rsidRPr="00DF03BE">
        <w:tab/>
        <w:t>Graphics Interchange Format</w:t>
      </w:r>
    </w:p>
    <w:p w14:paraId="3EA23F31" w14:textId="77777777" w:rsidR="0063575B" w:rsidRPr="00DF03BE" w:rsidRDefault="0063575B" w:rsidP="000B4B1C">
      <w:pPr>
        <w:pStyle w:val="EW"/>
      </w:pPr>
      <w:r w:rsidRPr="00DF03BE">
        <w:t>HEAAC</w:t>
      </w:r>
      <w:r w:rsidRPr="00DF03BE">
        <w:tab/>
        <w:t>High Efficiency AAC</w:t>
      </w:r>
    </w:p>
    <w:p w14:paraId="715F0521" w14:textId="77777777" w:rsidR="0063575B" w:rsidRPr="00DF03BE" w:rsidRDefault="0063575B" w:rsidP="002F3D5F">
      <w:pPr>
        <w:pStyle w:val="EW"/>
      </w:pPr>
      <w:r w:rsidRPr="00DF03BE">
        <w:t>HTML</w:t>
      </w:r>
      <w:r w:rsidRPr="00DF03BE">
        <w:tab/>
        <w:t>Hypertext Markup Language</w:t>
      </w:r>
    </w:p>
    <w:p w14:paraId="6554A405" w14:textId="77777777" w:rsidR="0063575B" w:rsidRPr="00DF03BE" w:rsidRDefault="0063575B" w:rsidP="002F3D5F">
      <w:pPr>
        <w:pStyle w:val="EW"/>
      </w:pPr>
      <w:r w:rsidRPr="00DF03BE">
        <w:t>HTTP</w:t>
      </w:r>
      <w:r w:rsidRPr="00DF03BE">
        <w:tab/>
        <w:t>Hypertext Transfer Protocol</w:t>
      </w:r>
    </w:p>
    <w:p w14:paraId="7B253658" w14:textId="77777777" w:rsidR="0063575B" w:rsidRPr="00DF03BE" w:rsidRDefault="0063575B" w:rsidP="002F3D5F">
      <w:pPr>
        <w:pStyle w:val="EW"/>
      </w:pPr>
      <w:r w:rsidRPr="00DF03BE">
        <w:t>HTTPS</w:t>
      </w:r>
      <w:r w:rsidRPr="00DF03BE">
        <w:tab/>
        <w:t>Hypertext Transfer Protocol - Secure</w:t>
      </w:r>
    </w:p>
    <w:p w14:paraId="5DA2C8B3" w14:textId="77777777" w:rsidR="0063575B" w:rsidRPr="00DF03BE" w:rsidRDefault="0063575B" w:rsidP="002F3D5F">
      <w:pPr>
        <w:pStyle w:val="EW"/>
      </w:pPr>
      <w:r w:rsidRPr="00DF03BE">
        <w:t>IDTV</w:t>
      </w:r>
      <w:r w:rsidRPr="00DF03BE">
        <w:tab/>
        <w:t>Integrated Digital TV</w:t>
      </w:r>
    </w:p>
    <w:p w14:paraId="48FA693F" w14:textId="77777777" w:rsidR="0063575B" w:rsidRPr="00DF03BE" w:rsidRDefault="0063575B" w:rsidP="002F3D5F">
      <w:pPr>
        <w:pStyle w:val="EW"/>
      </w:pPr>
      <w:r w:rsidRPr="00DF03BE">
        <w:t>IP</w:t>
      </w:r>
      <w:r w:rsidRPr="00DF03BE">
        <w:tab/>
        <w:t>Internet Protocol</w:t>
      </w:r>
    </w:p>
    <w:p w14:paraId="49A47725" w14:textId="77777777" w:rsidR="0063575B" w:rsidRPr="00DF03BE" w:rsidRDefault="0063575B" w:rsidP="00156A14">
      <w:pPr>
        <w:pStyle w:val="EW"/>
      </w:pPr>
      <w:r w:rsidRPr="00DF03BE">
        <w:t>ISO</w:t>
      </w:r>
      <w:r w:rsidRPr="00DF03BE">
        <w:tab/>
        <w:t>International Organization for Standardization</w:t>
      </w:r>
    </w:p>
    <w:p w14:paraId="457B9770" w14:textId="77777777" w:rsidR="0063575B" w:rsidRPr="00DF03BE" w:rsidRDefault="0063575B" w:rsidP="00156A14">
      <w:pPr>
        <w:pStyle w:val="EW"/>
      </w:pPr>
      <w:r w:rsidRPr="00DF03BE">
        <w:t>ISOBMFF</w:t>
      </w:r>
      <w:r w:rsidRPr="00DF03BE">
        <w:tab/>
        <w:t>ISO Base Media File Format</w:t>
      </w:r>
    </w:p>
    <w:p w14:paraId="316D8B17" w14:textId="77777777" w:rsidR="0063575B" w:rsidRPr="00DF03BE" w:rsidRDefault="0063575B" w:rsidP="002F3D5F">
      <w:pPr>
        <w:pStyle w:val="EW"/>
      </w:pPr>
      <w:r w:rsidRPr="00DF03BE">
        <w:t>JPEG</w:t>
      </w:r>
      <w:r w:rsidRPr="00DF03BE">
        <w:tab/>
        <w:t>Joint Photographic Experts Group</w:t>
      </w:r>
    </w:p>
    <w:p w14:paraId="527DBE4E" w14:textId="77777777" w:rsidR="0063575B" w:rsidRPr="00DF03BE" w:rsidRDefault="0063575B" w:rsidP="002F3D5F">
      <w:pPr>
        <w:pStyle w:val="EW"/>
      </w:pPr>
      <w:r w:rsidRPr="00DF03BE">
        <w:t>KID</w:t>
      </w:r>
      <w:r w:rsidRPr="00DF03BE">
        <w:tab/>
        <w:t>Key Identifier</w:t>
      </w:r>
    </w:p>
    <w:p w14:paraId="3CFAA515" w14:textId="77777777" w:rsidR="0063575B" w:rsidRPr="00DF03BE" w:rsidRDefault="0063575B" w:rsidP="005F53E7">
      <w:pPr>
        <w:pStyle w:val="EW"/>
      </w:pPr>
      <w:r w:rsidRPr="00DF03BE">
        <w:t>LFE</w:t>
      </w:r>
      <w:r w:rsidRPr="00DF03BE">
        <w:tab/>
        <w:t>Low Frequency Effect</w:t>
      </w:r>
    </w:p>
    <w:p w14:paraId="769BDBEF" w14:textId="77777777" w:rsidR="0063575B" w:rsidRPr="00DF03BE" w:rsidRDefault="0063575B" w:rsidP="002F3D5F">
      <w:pPr>
        <w:pStyle w:val="EW"/>
      </w:pPr>
      <w:r w:rsidRPr="00DF03BE">
        <w:t>MMI</w:t>
      </w:r>
      <w:r w:rsidRPr="00DF03BE">
        <w:tab/>
        <w:t>Man Machine Interface</w:t>
      </w:r>
    </w:p>
    <w:p w14:paraId="545160B3" w14:textId="77777777" w:rsidR="0063575B" w:rsidRPr="00DF03BE" w:rsidRDefault="0063575B" w:rsidP="00156A14">
      <w:pPr>
        <w:pStyle w:val="EW"/>
      </w:pPr>
      <w:r w:rsidRPr="00DF03BE">
        <w:t>MPD</w:t>
      </w:r>
      <w:r w:rsidRPr="00DF03BE">
        <w:tab/>
        <w:t>Media Presentation Description</w:t>
      </w:r>
    </w:p>
    <w:p w14:paraId="50F79D0D" w14:textId="77777777" w:rsidR="0063575B" w:rsidRPr="00DF03BE" w:rsidRDefault="0063575B" w:rsidP="002F3D5F">
      <w:pPr>
        <w:pStyle w:val="EW"/>
      </w:pPr>
      <w:r w:rsidRPr="00DF03BE">
        <w:t>MPEG</w:t>
      </w:r>
      <w:r w:rsidRPr="00DF03BE">
        <w:tab/>
        <w:t>Motion Picture Experts Group</w:t>
      </w:r>
    </w:p>
    <w:p w14:paraId="4650D663" w14:textId="77777777" w:rsidR="0063575B" w:rsidRPr="00DF03BE" w:rsidRDefault="0063575B" w:rsidP="002F3D5F">
      <w:pPr>
        <w:pStyle w:val="EW"/>
      </w:pPr>
      <w:r w:rsidRPr="00DF03BE">
        <w:t>MSB</w:t>
      </w:r>
      <w:r w:rsidRPr="00DF03BE">
        <w:tab/>
        <w:t>Most Significant Bit</w:t>
      </w:r>
    </w:p>
    <w:p w14:paraId="263D6590" w14:textId="77777777" w:rsidR="0063575B" w:rsidRPr="00DF03BE" w:rsidRDefault="0063575B" w:rsidP="002F3D5F">
      <w:pPr>
        <w:pStyle w:val="EW"/>
      </w:pPr>
      <w:r w:rsidRPr="00DF03BE">
        <w:t>OIPF</w:t>
      </w:r>
      <w:r w:rsidRPr="00DF03BE">
        <w:tab/>
        <w:t>Open IPTV Forum</w:t>
      </w:r>
    </w:p>
    <w:p w14:paraId="1C6E17BC" w14:textId="77777777" w:rsidR="0063575B" w:rsidRPr="00DF03BE" w:rsidRDefault="0063575B" w:rsidP="00D657EE">
      <w:pPr>
        <w:pStyle w:val="EW"/>
      </w:pPr>
      <w:r w:rsidRPr="00DF03BE">
        <w:t>OITF</w:t>
      </w:r>
      <w:r w:rsidRPr="00DF03BE">
        <w:tab/>
        <w:t>Open IPTV Terminal Function</w:t>
      </w:r>
    </w:p>
    <w:p w14:paraId="469159A5" w14:textId="77777777" w:rsidR="0063575B" w:rsidRPr="00DF03BE" w:rsidRDefault="0063575B" w:rsidP="000B4B1C">
      <w:pPr>
        <w:pStyle w:val="EW"/>
      </w:pPr>
      <w:r w:rsidRPr="00DF03BE">
        <w:t>PID</w:t>
      </w:r>
      <w:r w:rsidRPr="00DF03BE">
        <w:tab/>
        <w:t>Packet IDentifier</w:t>
      </w:r>
    </w:p>
    <w:p w14:paraId="5128DA52" w14:textId="77777777" w:rsidR="0063575B" w:rsidRPr="00DF03BE" w:rsidRDefault="0063575B" w:rsidP="002F3D5F">
      <w:pPr>
        <w:pStyle w:val="EW"/>
      </w:pPr>
      <w:r w:rsidRPr="00DF03BE">
        <w:t>PMT</w:t>
      </w:r>
      <w:r w:rsidRPr="00DF03BE">
        <w:tab/>
        <w:t>Program Map Table</w:t>
      </w:r>
    </w:p>
    <w:p w14:paraId="274C4B4A" w14:textId="77777777" w:rsidR="0063575B" w:rsidRPr="00DF03BE" w:rsidRDefault="0063575B" w:rsidP="002F3D5F">
      <w:pPr>
        <w:pStyle w:val="EW"/>
      </w:pPr>
      <w:r w:rsidRPr="00DF03BE">
        <w:t>PNG</w:t>
      </w:r>
      <w:r w:rsidRPr="00DF03BE">
        <w:tab/>
        <w:t>Portable Network Graphics</w:t>
      </w:r>
    </w:p>
    <w:p w14:paraId="34F12502" w14:textId="77777777" w:rsidR="0063575B" w:rsidRPr="00DF03BE" w:rsidRDefault="0063575B" w:rsidP="002F3D5F">
      <w:pPr>
        <w:pStyle w:val="EW"/>
      </w:pPr>
      <w:r w:rsidRPr="00DF03BE">
        <w:t>PVR</w:t>
      </w:r>
      <w:r w:rsidRPr="00DF03BE">
        <w:tab/>
        <w:t>Personal Video Recorder</w:t>
      </w:r>
    </w:p>
    <w:p w14:paraId="22259060" w14:textId="77777777" w:rsidR="0063575B" w:rsidRPr="00DF03BE" w:rsidRDefault="0063575B" w:rsidP="002F3D5F">
      <w:pPr>
        <w:pStyle w:val="EW"/>
      </w:pPr>
      <w:r w:rsidRPr="00DF03BE">
        <w:t>RCU</w:t>
      </w:r>
      <w:r w:rsidRPr="00DF03BE">
        <w:tab/>
        <w:t>Remote Control Unit</w:t>
      </w:r>
    </w:p>
    <w:p w14:paraId="162073C4" w14:textId="77777777" w:rsidR="0063575B" w:rsidRPr="00DF03BE" w:rsidRDefault="0063575B" w:rsidP="00D657EE">
      <w:pPr>
        <w:pStyle w:val="EW"/>
      </w:pPr>
      <w:r w:rsidRPr="00DF03BE">
        <w:t>SD&amp;S</w:t>
      </w:r>
      <w:r w:rsidRPr="00DF03BE">
        <w:tab/>
        <w:t>Service Discovery and Selection</w:t>
      </w:r>
    </w:p>
    <w:p w14:paraId="7605E537" w14:textId="77777777" w:rsidR="0063575B" w:rsidRPr="00DF03BE" w:rsidRDefault="0063575B" w:rsidP="002F3D5F">
      <w:pPr>
        <w:pStyle w:val="EW"/>
      </w:pPr>
      <w:r w:rsidRPr="00DF03BE">
        <w:t>SDT</w:t>
      </w:r>
      <w:r w:rsidRPr="00DF03BE">
        <w:tab/>
        <w:t>Service Description Table</w:t>
      </w:r>
    </w:p>
    <w:p w14:paraId="5B3765F7" w14:textId="77777777" w:rsidR="0063575B" w:rsidRPr="00DF03BE" w:rsidRDefault="0063575B" w:rsidP="002F3D5F">
      <w:pPr>
        <w:pStyle w:val="EW"/>
      </w:pPr>
      <w:r w:rsidRPr="00DF03BE">
        <w:t>SSL</w:t>
      </w:r>
      <w:r w:rsidRPr="00DF03BE">
        <w:tab/>
        <w:t>Secure Sockets Layer</w:t>
      </w:r>
    </w:p>
    <w:p w14:paraId="774F9FA6" w14:textId="77777777" w:rsidR="0063575B" w:rsidRPr="00DF03BE" w:rsidRDefault="0063575B" w:rsidP="00D657EE">
      <w:pPr>
        <w:pStyle w:val="EW"/>
      </w:pPr>
      <w:r w:rsidRPr="00DF03BE">
        <w:t>SVG</w:t>
      </w:r>
      <w:r w:rsidRPr="00DF03BE">
        <w:tab/>
        <w:t>Scalable Vector Graphics</w:t>
      </w:r>
    </w:p>
    <w:p w14:paraId="44ACAB3A" w14:textId="77777777" w:rsidR="0063575B" w:rsidRPr="00DF03BE" w:rsidRDefault="0063575B" w:rsidP="002F3D5F">
      <w:pPr>
        <w:pStyle w:val="EW"/>
      </w:pPr>
      <w:r w:rsidRPr="00DF03BE">
        <w:t>TLS</w:t>
      </w:r>
      <w:r w:rsidRPr="00DF03BE">
        <w:tab/>
        <w:t>Transport Layer Security</w:t>
      </w:r>
    </w:p>
    <w:p w14:paraId="2F3196BB" w14:textId="77777777" w:rsidR="0063575B" w:rsidRPr="00DF03BE" w:rsidRDefault="0063575B" w:rsidP="002F3D5F">
      <w:pPr>
        <w:pStyle w:val="EW"/>
      </w:pPr>
      <w:r w:rsidRPr="00DF03BE">
        <w:t>TV</w:t>
      </w:r>
      <w:r w:rsidRPr="00DF03BE">
        <w:tab/>
        <w:t>Television</w:t>
      </w:r>
    </w:p>
    <w:p w14:paraId="1C70426D" w14:textId="77777777" w:rsidR="0063575B" w:rsidRPr="00DF03BE" w:rsidRDefault="0063575B" w:rsidP="002F3D5F">
      <w:pPr>
        <w:pStyle w:val="EW"/>
      </w:pPr>
      <w:r w:rsidRPr="00DF03BE">
        <w:t>UI</w:t>
      </w:r>
      <w:r w:rsidRPr="00DF03BE">
        <w:tab/>
        <w:t>User Interface</w:t>
      </w:r>
    </w:p>
    <w:p w14:paraId="19B115CF" w14:textId="77777777" w:rsidR="0063575B" w:rsidRPr="00DF03BE" w:rsidRDefault="0063575B" w:rsidP="002F3D5F">
      <w:pPr>
        <w:pStyle w:val="EW"/>
      </w:pPr>
      <w:r w:rsidRPr="00DF03BE">
        <w:t>UPnP</w:t>
      </w:r>
      <w:r w:rsidRPr="00DF03BE">
        <w:tab/>
        <w:t>Universal Plug and Play</w:t>
      </w:r>
    </w:p>
    <w:p w14:paraId="399E613E" w14:textId="77777777" w:rsidR="0063575B" w:rsidRPr="00DF03BE" w:rsidRDefault="0063575B" w:rsidP="002F3D5F">
      <w:pPr>
        <w:pStyle w:val="EW"/>
      </w:pPr>
      <w:r w:rsidRPr="00DF03BE">
        <w:t>URL</w:t>
      </w:r>
      <w:r w:rsidRPr="00DF03BE">
        <w:tab/>
        <w:t>Uniform Resource Locator</w:t>
      </w:r>
    </w:p>
    <w:p w14:paraId="0C056676" w14:textId="77777777" w:rsidR="0063575B" w:rsidRPr="00DF03BE" w:rsidRDefault="0063575B" w:rsidP="00D657EE">
      <w:pPr>
        <w:pStyle w:val="EW"/>
      </w:pPr>
      <w:r w:rsidRPr="00DF03BE">
        <w:t>UTF-8</w:t>
      </w:r>
      <w:r w:rsidRPr="00DF03BE">
        <w:tab/>
        <w:t>UCS Transformation Format—8-bit</w:t>
      </w:r>
    </w:p>
    <w:p w14:paraId="463875AA" w14:textId="77777777" w:rsidR="0063575B" w:rsidRPr="00DF03BE" w:rsidRDefault="0063575B" w:rsidP="002F3D5F">
      <w:pPr>
        <w:pStyle w:val="EW"/>
      </w:pPr>
      <w:r w:rsidRPr="00DF03BE">
        <w:t>XHTML</w:t>
      </w:r>
      <w:r w:rsidRPr="00DF03BE">
        <w:tab/>
        <w:t>Extensible HyperText Markup Language</w:t>
      </w:r>
    </w:p>
    <w:p w14:paraId="7F06C874" w14:textId="77777777" w:rsidR="0063575B" w:rsidRPr="00DF03BE" w:rsidRDefault="0063575B" w:rsidP="0063575B">
      <w:pPr>
        <w:pStyle w:val="EX"/>
      </w:pPr>
      <w:r w:rsidRPr="00DF03BE">
        <w:t>XML</w:t>
      </w:r>
      <w:r w:rsidRPr="00DF03BE">
        <w:tab/>
        <w:t>eXtensible Markup Language</w:t>
      </w:r>
    </w:p>
    <w:p w14:paraId="42451834" w14:textId="77777777" w:rsidR="002F3D5F" w:rsidRPr="00DF03BE" w:rsidRDefault="00801960" w:rsidP="002F3D5F">
      <w:pPr>
        <w:pStyle w:val="Heading1"/>
      </w:pPr>
      <w:bookmarkStart w:id="186" w:name="_Toc335744443"/>
      <w:bookmarkStart w:id="187" w:name="_Toc335745012"/>
      <w:bookmarkStart w:id="188" w:name="_Toc336002623"/>
      <w:bookmarkStart w:id="189" w:name="_Toc336002810"/>
      <w:bookmarkStart w:id="190" w:name="_Toc453071532"/>
      <w:r w:rsidRPr="00DF03BE">
        <w:t>4</w:t>
      </w:r>
      <w:r w:rsidR="002F3D5F" w:rsidRPr="00DF03BE">
        <w:tab/>
        <w:t>Overview</w:t>
      </w:r>
      <w:bookmarkEnd w:id="186"/>
      <w:bookmarkEnd w:id="187"/>
      <w:bookmarkEnd w:id="188"/>
      <w:bookmarkEnd w:id="189"/>
      <w:bookmarkEnd w:id="190"/>
    </w:p>
    <w:p w14:paraId="6FBE6BB6" w14:textId="77777777" w:rsidR="002F3D5F" w:rsidRPr="00DF03BE" w:rsidRDefault="00801960" w:rsidP="002F3D5F">
      <w:pPr>
        <w:pStyle w:val="Heading2"/>
      </w:pPr>
      <w:bookmarkStart w:id="191" w:name="_Toc335744444"/>
      <w:bookmarkStart w:id="192" w:name="_Toc335745013"/>
      <w:bookmarkStart w:id="193" w:name="_Toc336002624"/>
      <w:bookmarkStart w:id="194" w:name="_Toc336002811"/>
      <w:bookmarkStart w:id="195" w:name="_Toc453071533"/>
      <w:r w:rsidRPr="00DF03BE">
        <w:t>4</w:t>
      </w:r>
      <w:r w:rsidR="002F3D5F" w:rsidRPr="00DF03BE">
        <w:t>.</w:t>
      </w:r>
      <w:r w:rsidRPr="00DF03BE">
        <w:t>1</w:t>
      </w:r>
      <w:r w:rsidR="002F3D5F" w:rsidRPr="00DF03BE">
        <w:tab/>
        <w:t>Applications</w:t>
      </w:r>
      <w:bookmarkEnd w:id="191"/>
      <w:bookmarkEnd w:id="192"/>
      <w:bookmarkEnd w:id="193"/>
      <w:bookmarkEnd w:id="194"/>
      <w:bookmarkEnd w:id="195"/>
    </w:p>
    <w:p w14:paraId="773729BD" w14:textId="77777777" w:rsidR="002F3D5F" w:rsidRPr="00DF03BE" w:rsidRDefault="002F3D5F" w:rsidP="002F3D5F">
      <w:r w:rsidRPr="00DF03BE">
        <w:t xml:space="preserve">The web-based </w:t>
      </w:r>
      <w:r w:rsidR="0055316B" w:rsidRPr="00DF03BE">
        <w:t>Hybrid Broadcast B</w:t>
      </w:r>
      <w:r w:rsidRPr="00DF03BE">
        <w:t>roadband terminal as defined in the present document provides download and execution of applications which are defined as a collection of documents constituting a self-contained enhanced or interactive service. The documents of an application are HTML, JavaScript, CSS, XML and multimedia files.</w:t>
      </w:r>
    </w:p>
    <w:p w14:paraId="1A4924FC" w14:textId="77777777" w:rsidR="002F3D5F" w:rsidRPr="00DF03BE" w:rsidRDefault="002F3D5F" w:rsidP="002F3D5F">
      <w:r w:rsidRPr="00DF03BE">
        <w:lastRenderedPageBreak/>
        <w:t xml:space="preserve">The system architecture which allows for the provision of applications comprises a browser, application signalling via broadcast and broadband, application transport via broadcast and broadband, and synchronisation of applications and broadcast services (see clause </w:t>
      </w:r>
      <w:r w:rsidRPr="00DF03BE">
        <w:fldChar w:fldCharType="begin"/>
      </w:r>
      <w:r w:rsidRPr="00DF03BE">
        <w:instrText xml:space="preserve"> REF clause_architecture \h </w:instrText>
      </w:r>
      <w:r w:rsidRPr="00DF03BE">
        <w:fldChar w:fldCharType="separate"/>
      </w:r>
      <w:r w:rsidR="00E77C28" w:rsidRPr="00DF03BE">
        <w:t>4.2</w:t>
      </w:r>
      <w:r w:rsidRPr="00DF03BE">
        <w:fldChar w:fldCharType="end"/>
      </w:r>
      <w:r w:rsidRPr="00DF03BE">
        <w:t xml:space="preserve"> for details).</w:t>
      </w:r>
    </w:p>
    <w:p w14:paraId="031C8BA0" w14:textId="77777777" w:rsidR="002F3D5F" w:rsidRPr="00DF03BE" w:rsidRDefault="002F3D5F" w:rsidP="002F3D5F">
      <w:r w:rsidRPr="00DF03BE">
        <w:t>The present document addresses the following types of application:</w:t>
      </w:r>
    </w:p>
    <w:p w14:paraId="792535D0" w14:textId="77777777" w:rsidR="002F3D5F" w:rsidRDefault="002F3D5F" w:rsidP="002F3D5F">
      <w:pPr>
        <w:pStyle w:val="B1"/>
        <w:rPr>
          <w:ins w:id="196" w:author="Jon Piesing" w:date="2014-07-09T08:08:00Z"/>
        </w:rPr>
      </w:pPr>
      <w:r w:rsidRPr="00DF03BE">
        <w:t>Broadcast-independent application (i.e. not associated with any broadcast service). This type of application is downloaded via broadband and accesses all of its associated data via broadband.</w:t>
      </w:r>
    </w:p>
    <w:p w14:paraId="238E71B7" w14:textId="77777777" w:rsidR="00D40EE3" w:rsidRPr="00D40EE3" w:rsidRDefault="00D40EE3" w:rsidP="00D40EE3">
      <w:pPr>
        <w:pStyle w:val="B1"/>
        <w:numPr>
          <w:ilvl w:val="1"/>
          <w:numId w:val="2"/>
        </w:numPr>
        <w:rPr>
          <w:ins w:id="197" w:author="Jon Piesing" w:date="2014-07-09T08:08:00Z"/>
        </w:rPr>
      </w:pPr>
      <w:commentRangeStart w:id="198"/>
      <w:ins w:id="199" w:author="Jon Piesing" w:date="2014-07-09T08:08:00Z">
        <w:r w:rsidRPr="00D40EE3">
          <w:t>Examples of this type of service are catch-up services and games where the application does not need access to any broadcast resources.</w:t>
        </w:r>
      </w:ins>
      <w:commentRangeEnd w:id="198"/>
      <w:ins w:id="200" w:author="Jon Piesing" w:date="2014-07-09T08:09:00Z">
        <w:r>
          <w:rPr>
            <w:rStyle w:val="CommentReference"/>
          </w:rPr>
          <w:commentReference w:id="198"/>
        </w:r>
      </w:ins>
    </w:p>
    <w:p w14:paraId="2AAD3B58" w14:textId="77777777" w:rsidR="002F3D5F" w:rsidRDefault="002F3D5F" w:rsidP="002F3D5F">
      <w:pPr>
        <w:pStyle w:val="B1"/>
      </w:pPr>
      <w:r w:rsidRPr="00DF03BE">
        <w:t>Broadcast</w:t>
      </w:r>
      <w:r w:rsidRPr="00DF03BE">
        <w:rPr>
          <w:rFonts w:eastAsia="MS Mincho"/>
        </w:rPr>
        <w:t>-</w:t>
      </w:r>
      <w:r w:rsidRPr="00DF03BE">
        <w:t>related application (i.e. associated with one or more broadcast services or one or more broadcast events within a service) that may be launched automatically (</w:t>
      </w:r>
      <w:r w:rsidR="002718EC" w:rsidRPr="00DF03BE">
        <w:t>"</w:t>
      </w:r>
      <w:r w:rsidRPr="00DF03BE">
        <w:t>autostart</w:t>
      </w:r>
      <w:r w:rsidR="002718EC" w:rsidRPr="00DF03BE">
        <w:t>"</w:t>
      </w:r>
      <w:r w:rsidRPr="00DF03BE">
        <w:t>) or explicitly upon user request. This type of application may be downloaded via broadband or broadcast and may access its data via either method.</w:t>
      </w:r>
    </w:p>
    <w:p w14:paraId="52CA6BD8" w14:textId="77777777" w:rsidR="00D40EE3" w:rsidRPr="00D40EE3" w:rsidRDefault="00D40EE3" w:rsidP="00D40EE3">
      <w:pPr>
        <w:pStyle w:val="BodyText"/>
        <w:keepNext w:val="0"/>
        <w:widowControl w:val="0"/>
        <w:numPr>
          <w:ilvl w:val="1"/>
          <w:numId w:val="2"/>
        </w:numPr>
        <w:suppressAutoHyphens/>
        <w:overflowPunct/>
        <w:autoSpaceDE/>
        <w:autoSpaceDN/>
        <w:adjustRightInd/>
        <w:spacing w:after="120"/>
        <w:textAlignment w:val="auto"/>
        <w:rPr>
          <w:rFonts w:ascii="Arial" w:hAnsi="Arial"/>
          <w:sz w:val="18"/>
          <w:u w:val="single"/>
        </w:rPr>
      </w:pPr>
      <w:commentRangeStart w:id="201"/>
      <w:ins w:id="202" w:author="Jon Piesing" w:date="2014-07-09T08:09:00Z">
        <w:r w:rsidRPr="006A6990">
          <w:rPr>
            <w:rFonts w:ascii="Arial" w:hAnsi="Arial"/>
            <w:sz w:val="18"/>
            <w:u w:val="single"/>
          </w:rPr>
          <w:t xml:space="preserve">Examples of this type of service are </w:t>
        </w:r>
        <w:r w:rsidRPr="00DB7069">
          <w:rPr>
            <w:rFonts w:ascii="Arial" w:hAnsi="Arial"/>
            <w:sz w:val="18"/>
            <w:u w:val="single"/>
          </w:rPr>
          <w:t>electronic program guides and teletext-like services where the application may wish to present the broadcast video in a window and access other broadcast resources (e.g. EIT metadata).</w:t>
        </w:r>
        <w:commentRangeEnd w:id="201"/>
        <w:r>
          <w:rPr>
            <w:rStyle w:val="CommentReference"/>
          </w:rPr>
          <w:commentReference w:id="201"/>
        </w:r>
      </w:ins>
    </w:p>
    <w:p w14:paraId="3A98253F" w14:textId="77777777" w:rsidR="002F3D5F" w:rsidRPr="00DF03BE" w:rsidRDefault="002F3D5F" w:rsidP="002F3D5F">
      <w:r w:rsidRPr="00DF03BE">
        <w:t>The following possible uses of the browser environment are outside the scope of the present document:</w:t>
      </w:r>
    </w:p>
    <w:p w14:paraId="79D9AB50" w14:textId="77777777" w:rsidR="002F3D5F" w:rsidRPr="00DF03BE" w:rsidRDefault="002F3D5F" w:rsidP="002F3D5F">
      <w:pPr>
        <w:pStyle w:val="B1"/>
      </w:pPr>
      <w:r w:rsidRPr="00DF03BE">
        <w:t>Service provider related applications as defined in the OIPF DAE specification</w:t>
      </w:r>
      <w:r w:rsidR="00FD6BB2" w:rsidRPr="00DF03BE">
        <w:t xml:space="preserve"> [</w:t>
      </w:r>
      <w:r w:rsidR="00FD6BB2" w:rsidRPr="00DF03BE">
        <w:rPr>
          <w:color w:val="0000FF"/>
        </w:rPr>
        <w:fldChar w:fldCharType="begin"/>
      </w:r>
      <w:r w:rsidR="00FD6BB2" w:rsidRPr="00DF03BE">
        <w:rPr>
          <w:color w:val="0000FF"/>
        </w:rPr>
        <w:instrText>REF REF_OPENIPTVVOLUME5</w:instrText>
      </w:r>
      <w:r w:rsidR="00703AFA" w:rsidRPr="00DF03BE">
        <w:rPr>
          <w:color w:val="0000FF"/>
        </w:rPr>
        <w:instrText xml:space="preserve"> \* MERGEFORMAT </w:instrText>
      </w:r>
      <w:r w:rsidR="00FD6BB2" w:rsidRPr="00DF03BE">
        <w:rPr>
          <w:color w:val="0000FF"/>
        </w:rPr>
        <w:fldChar w:fldCharType="separate"/>
      </w:r>
      <w:r w:rsidR="00E77C28">
        <w:rPr>
          <w:lang w:eastAsia="en-GB"/>
        </w:rPr>
        <w:t>1</w:t>
      </w:r>
      <w:r w:rsidR="00FD6BB2" w:rsidRPr="00DF03BE">
        <w:rPr>
          <w:color w:val="0000FF"/>
        </w:rPr>
        <w:fldChar w:fldCharType="end"/>
      </w:r>
      <w:r w:rsidR="00FD6BB2" w:rsidRPr="00DF03BE">
        <w:t>]</w:t>
      </w:r>
      <w:r w:rsidRPr="00DF03BE">
        <w:t>.</w:t>
      </w:r>
    </w:p>
    <w:p w14:paraId="2E8E1C91" w14:textId="77777777" w:rsidR="002F3D5F" w:rsidRPr="00DF03BE" w:rsidRDefault="002F3D5F" w:rsidP="002F3D5F">
      <w:pPr>
        <w:pStyle w:val="B1"/>
      </w:pPr>
      <w:r w:rsidRPr="00DF03BE">
        <w:t>Using the browser environment to provide terminal specific applications such as a channel na</w:t>
      </w:r>
      <w:r w:rsidR="00343E38" w:rsidRPr="00DF03BE">
        <w:t>vigator or a device setup menu.</w:t>
      </w:r>
    </w:p>
    <w:p w14:paraId="1CEAADEF" w14:textId="77777777" w:rsidR="002F3D5F" w:rsidRPr="00DF03BE" w:rsidRDefault="002F3D5F" w:rsidP="002F3D5F">
      <w:pPr>
        <w:pStyle w:val="B1"/>
      </w:pPr>
      <w:r w:rsidRPr="00DF03BE">
        <w:t xml:space="preserve">Using the browser environment to </w:t>
      </w:r>
      <w:r w:rsidR="00343E38" w:rsidRPr="00DF03BE">
        <w:t>display open Internet websites.</w:t>
      </w:r>
    </w:p>
    <w:p w14:paraId="721F79B2" w14:textId="77777777" w:rsidR="002F3D5F" w:rsidRPr="00DF03BE" w:rsidRDefault="002F3D5F" w:rsidP="002F3D5F">
      <w:pPr>
        <w:pStyle w:val="B1"/>
      </w:pPr>
      <w:r w:rsidRPr="00DF03BE">
        <w:t xml:space="preserve">Using the browser environment to support other specifications such as CEA-2014 </w:t>
      </w:r>
      <w:r w:rsidR="00FD6BB2" w:rsidRPr="00DF03BE">
        <w:t>[</w:t>
      </w:r>
      <w:r w:rsidR="00FD6BB2" w:rsidRPr="00DF03BE">
        <w:rPr>
          <w:color w:val="0000FF"/>
        </w:rPr>
        <w:fldChar w:fldCharType="begin"/>
      </w:r>
      <w:r w:rsidR="00FD6BB2" w:rsidRPr="00DF03BE">
        <w:rPr>
          <w:color w:val="0000FF"/>
        </w:rPr>
        <w:instrText>REF REF_CEA_2014REVISIONA</w:instrText>
      </w:r>
      <w:r w:rsidR="00FD6BB2" w:rsidRPr="00DF03BE">
        <w:rPr>
          <w:color w:val="0000FF"/>
        </w:rPr>
        <w:fldChar w:fldCharType="separate"/>
      </w:r>
      <w:r w:rsidR="00E77C28" w:rsidRPr="00DF03BE">
        <w:t>i.</w:t>
      </w:r>
      <w:r w:rsidR="00E77C28">
        <w:rPr>
          <w:noProof/>
        </w:rPr>
        <w:t>1</w:t>
      </w:r>
      <w:r w:rsidR="00FD6BB2" w:rsidRPr="00DF03BE">
        <w:rPr>
          <w:color w:val="0000FF"/>
        </w:rPr>
        <w:fldChar w:fldCharType="end"/>
      </w:r>
      <w:r w:rsidR="00FD6BB2" w:rsidRPr="00DF03BE">
        <w:t>]</w:t>
      </w:r>
      <w:r w:rsidRPr="00DF03BE">
        <w:t xml:space="preserve"> or the full set of Open IPTV Forum specifications.</w:t>
      </w:r>
    </w:p>
    <w:p w14:paraId="3C8C93A1" w14:textId="77777777" w:rsidR="002F3D5F" w:rsidRPr="00DF03BE" w:rsidRDefault="00801960" w:rsidP="004226A4">
      <w:pPr>
        <w:pStyle w:val="Heading2"/>
      </w:pPr>
      <w:bookmarkStart w:id="203" w:name="clause_architecture"/>
      <w:bookmarkStart w:id="204" w:name="_Toc335744445"/>
      <w:bookmarkStart w:id="205" w:name="_Toc335745014"/>
      <w:bookmarkStart w:id="206" w:name="_Toc336002625"/>
      <w:bookmarkStart w:id="207" w:name="_Toc336002812"/>
      <w:bookmarkStart w:id="208" w:name="_Toc453071534"/>
      <w:r w:rsidRPr="00DF03BE">
        <w:t>4</w:t>
      </w:r>
      <w:r w:rsidR="002F3D5F" w:rsidRPr="00DF03BE">
        <w:t>.</w:t>
      </w:r>
      <w:r w:rsidRPr="00DF03BE">
        <w:t>2</w:t>
      </w:r>
      <w:bookmarkEnd w:id="203"/>
      <w:r w:rsidR="002F3D5F" w:rsidRPr="00DF03BE">
        <w:tab/>
        <w:t>Architecture (informative)</w:t>
      </w:r>
      <w:bookmarkEnd w:id="204"/>
      <w:bookmarkEnd w:id="205"/>
      <w:bookmarkEnd w:id="206"/>
      <w:bookmarkEnd w:id="207"/>
      <w:bookmarkEnd w:id="208"/>
    </w:p>
    <w:p w14:paraId="78086BF7" w14:textId="77777777" w:rsidR="002F3D5F" w:rsidRPr="00DF03BE" w:rsidRDefault="00801960" w:rsidP="004226A4">
      <w:pPr>
        <w:pStyle w:val="Heading3"/>
      </w:pPr>
      <w:bookmarkStart w:id="209" w:name="_Toc335744446"/>
      <w:bookmarkStart w:id="210" w:name="_Toc335745015"/>
      <w:bookmarkStart w:id="211" w:name="_Toc336002626"/>
      <w:bookmarkStart w:id="212" w:name="_Toc336002813"/>
      <w:bookmarkStart w:id="213" w:name="_Toc453071535"/>
      <w:r w:rsidRPr="00DF03BE">
        <w:t>4</w:t>
      </w:r>
      <w:r w:rsidR="002F3D5F" w:rsidRPr="00DF03BE">
        <w:t>.</w:t>
      </w:r>
      <w:r w:rsidRPr="00DF03BE">
        <w:t>2</w:t>
      </w:r>
      <w:r w:rsidR="002F3D5F" w:rsidRPr="00DF03BE">
        <w:t>.</w:t>
      </w:r>
      <w:r w:rsidRPr="00DF03BE">
        <w:t>1</w:t>
      </w:r>
      <w:r w:rsidR="002F3D5F" w:rsidRPr="00DF03BE">
        <w:tab/>
        <w:t>Introduction</w:t>
      </w:r>
      <w:bookmarkEnd w:id="209"/>
      <w:bookmarkEnd w:id="210"/>
      <w:bookmarkEnd w:id="211"/>
      <w:bookmarkEnd w:id="212"/>
      <w:bookmarkEnd w:id="213"/>
    </w:p>
    <w:p w14:paraId="7622D2D2" w14:textId="77777777" w:rsidR="002F3D5F" w:rsidRPr="00DF03BE" w:rsidRDefault="002F3D5F" w:rsidP="004226A4">
      <w:pPr>
        <w:keepNext/>
        <w:keepLines/>
      </w:pPr>
      <w:r w:rsidRPr="00DF03BE">
        <w:t>This clause gives an overview of the system architecture and explains the necessary functional components inside a hybrid terminal. The level of detail of this explanation is general and abstract. Details about the internal structure of the components (e.g. whether the DSM-CC client has an integrated cache or not) or about their</w:t>
      </w:r>
      <w:r w:rsidR="00343E38" w:rsidRPr="00DF03BE">
        <w:t xml:space="preserve"> practical implementation (e.g. </w:t>
      </w:r>
      <w:r w:rsidRPr="00DF03BE">
        <w:t>whether a specific component is solved in hardware or software) are omitted. Also in practice several components could be combined in one component (e.g. a browser with an integrated application manager). The primary intention of this clause is to provide an introduction and an understanding of the overall concept and the needed components. The communication between these components is outside the scope of the present document.</w:t>
      </w:r>
    </w:p>
    <w:p w14:paraId="30FEB84D" w14:textId="77777777" w:rsidR="002F3D5F" w:rsidRPr="00DF03BE" w:rsidRDefault="00801960" w:rsidP="007E4BAC">
      <w:pPr>
        <w:pStyle w:val="Heading3"/>
      </w:pPr>
      <w:bookmarkStart w:id="214" w:name="_Toc335744447"/>
      <w:bookmarkStart w:id="215" w:name="_Toc335745016"/>
      <w:bookmarkStart w:id="216" w:name="_Toc336002627"/>
      <w:bookmarkStart w:id="217" w:name="_Toc336002814"/>
      <w:bookmarkStart w:id="218" w:name="_Toc453071536"/>
      <w:r w:rsidRPr="00DF03BE">
        <w:t>4</w:t>
      </w:r>
      <w:r w:rsidR="002F3D5F" w:rsidRPr="00DF03BE">
        <w:t>.</w:t>
      </w:r>
      <w:r w:rsidRPr="00DF03BE">
        <w:t>2</w:t>
      </w:r>
      <w:r w:rsidR="00343E38" w:rsidRPr="00DF03BE">
        <w:t>.</w:t>
      </w:r>
      <w:r w:rsidRPr="00DF03BE">
        <w:t>2</w:t>
      </w:r>
      <w:r w:rsidR="002F3D5F" w:rsidRPr="00DF03BE">
        <w:tab/>
        <w:t>System overview</w:t>
      </w:r>
      <w:bookmarkEnd w:id="214"/>
      <w:bookmarkEnd w:id="215"/>
      <w:bookmarkEnd w:id="216"/>
      <w:bookmarkEnd w:id="217"/>
      <w:bookmarkEnd w:id="218"/>
    </w:p>
    <w:p w14:paraId="36F13F1C" w14:textId="77777777" w:rsidR="002F3D5F" w:rsidRPr="00DF03BE" w:rsidRDefault="002F3D5F" w:rsidP="007E4BAC">
      <w:pPr>
        <w:keepNext/>
        <w:keepLines/>
      </w:pPr>
      <w:r w:rsidRPr="00DF03BE">
        <w:t>A hybrid terminal has the capability to be connected to two networks in parallel. On the one side it can be connected to a broadcast DVB network (e.g. DVB-T, DVB-S or DVB-C). Via this broadcast connection the hybrid terminal can receive standard broadcast A/V (i.e. linear A/V content), application data and application signalling information. Even if the terminal is not connected to broadband, its connection to the broadcast network allows it to receive broadcast</w:t>
      </w:r>
      <w:r w:rsidR="00343E38" w:rsidRPr="00DF03BE">
        <w:noBreakHyphen/>
      </w:r>
      <w:r w:rsidRPr="00DF03BE">
        <w:t>related applications. In addition, signalling of stream events to an application is possible via the broadcast network.</w:t>
      </w:r>
    </w:p>
    <w:p w14:paraId="600EE68B" w14:textId="77777777" w:rsidR="002F3D5F" w:rsidRPr="00DF03BE" w:rsidRDefault="002F3D5F" w:rsidP="002F3D5F">
      <w:r w:rsidRPr="00DF03BE">
        <w:t>In addition the hybrid terminal can be connected to the Internet via a broadband interface. This allows bi-directional communication with the application provider. Over this interface the terminal can receive application data and non-linear A/V content (e.g. A/V content streaming on demand). The hybrid terminal may also support non-real time download of A/V content over this interface.</w:t>
      </w:r>
    </w:p>
    <w:p w14:paraId="36AF4660" w14:textId="77777777" w:rsidR="002F3D5F" w:rsidRPr="00DF03BE" w:rsidRDefault="002F3D5F" w:rsidP="002F3D5F">
      <w:pPr>
        <w:rPr>
          <w:b/>
        </w:rPr>
      </w:pPr>
      <w:r w:rsidRPr="00DF03BE">
        <w:t xml:space="preserve">Figure </w:t>
      </w:r>
      <w:r w:rsidR="00343E38" w:rsidRPr="00DF03BE">
        <w:fldChar w:fldCharType="begin"/>
      </w:r>
      <w:r w:rsidR="00343E38" w:rsidRPr="00DF03BE">
        <w:instrText xml:space="preserve"> REF FIG_System_Overview \h </w:instrText>
      </w:r>
      <w:r w:rsidR="00343E38" w:rsidRPr="00DF03BE">
        <w:fldChar w:fldCharType="separate"/>
      </w:r>
      <w:r w:rsidR="00E77C28">
        <w:rPr>
          <w:noProof/>
        </w:rPr>
        <w:t>1</w:t>
      </w:r>
      <w:r w:rsidR="00343E38" w:rsidRPr="00DF03BE">
        <w:fldChar w:fldCharType="end"/>
      </w:r>
      <w:r w:rsidRPr="00DF03BE">
        <w:t xml:space="preserve"> depicts the system overview with a hybrid terminal with DVB-S as the example of the broadcast connection.</w:t>
      </w:r>
    </w:p>
    <w:p w14:paraId="7D2BAF95" w14:textId="77777777" w:rsidR="00343E38" w:rsidRPr="00DF03BE" w:rsidRDefault="00B50BBF" w:rsidP="00343E38">
      <w:pPr>
        <w:pStyle w:val="FL"/>
      </w:pPr>
      <w:r w:rsidRPr="00DF03BE">
        <w:object w:dxaOrig="8616" w:dyaOrig="6388" w14:anchorId="79E8C367">
          <v:shape id="_x0000_i1026" type="#_x0000_t75" style="width:6in;height:317pt" o:ole="">
            <v:imagedata r:id="rId24" o:title=""/>
          </v:shape>
          <o:OLEObject Type="Embed" ProgID="Visio.Drawing.11" ShapeID="_x0000_i1026" DrawAspect="Content" ObjectID="_1560170673" r:id="rId25"/>
        </w:object>
      </w:r>
    </w:p>
    <w:p w14:paraId="0FFBD7C0" w14:textId="77777777" w:rsidR="002F3D5F" w:rsidRPr="00DF03BE" w:rsidRDefault="002F3D5F" w:rsidP="00343E38">
      <w:pPr>
        <w:pStyle w:val="TF"/>
      </w:pPr>
      <w:r w:rsidRPr="00DF03BE">
        <w:t xml:space="preserve">Figure </w:t>
      </w:r>
      <w:bookmarkStart w:id="219" w:name="FIG_System_Overview"/>
      <w:r w:rsidRPr="00DF03BE">
        <w:fldChar w:fldCharType="begin"/>
      </w:r>
      <w:r w:rsidRPr="00DF03BE">
        <w:instrText xml:space="preserve"> SEQ Figure \* ARABIC </w:instrText>
      </w:r>
      <w:r w:rsidRPr="00DF03BE">
        <w:fldChar w:fldCharType="separate"/>
      </w:r>
      <w:r w:rsidR="00E77C28">
        <w:rPr>
          <w:noProof/>
        </w:rPr>
        <w:t>1</w:t>
      </w:r>
      <w:r w:rsidRPr="00DF03BE">
        <w:fldChar w:fldCharType="end"/>
      </w:r>
      <w:bookmarkEnd w:id="219"/>
      <w:r w:rsidRPr="00DF03BE">
        <w:t>: System Overview</w:t>
      </w:r>
    </w:p>
    <w:p w14:paraId="4B909486" w14:textId="77777777" w:rsidR="002F3D5F" w:rsidRPr="00DF03BE" w:rsidRDefault="00801960" w:rsidP="00343E38">
      <w:pPr>
        <w:pStyle w:val="Heading3"/>
      </w:pPr>
      <w:bookmarkStart w:id="220" w:name="_Toc335744448"/>
      <w:bookmarkStart w:id="221" w:name="_Toc335745017"/>
      <w:bookmarkStart w:id="222" w:name="_Toc336002628"/>
      <w:bookmarkStart w:id="223" w:name="_Toc336002815"/>
      <w:bookmarkStart w:id="224" w:name="_Toc453071537"/>
      <w:r w:rsidRPr="00DF03BE">
        <w:lastRenderedPageBreak/>
        <w:t>4</w:t>
      </w:r>
      <w:r w:rsidR="002F3D5F" w:rsidRPr="00DF03BE">
        <w:t>.</w:t>
      </w:r>
      <w:r w:rsidRPr="00DF03BE">
        <w:t>2</w:t>
      </w:r>
      <w:r w:rsidR="002F3D5F" w:rsidRPr="00DF03BE">
        <w:t>.</w:t>
      </w:r>
      <w:r w:rsidRPr="00DF03BE">
        <w:t>3</w:t>
      </w:r>
      <w:r w:rsidR="002F3D5F" w:rsidRPr="00DF03BE">
        <w:tab/>
        <w:t>Functional terminal components</w:t>
      </w:r>
      <w:bookmarkEnd w:id="220"/>
      <w:bookmarkEnd w:id="221"/>
      <w:bookmarkEnd w:id="222"/>
      <w:bookmarkEnd w:id="223"/>
      <w:bookmarkEnd w:id="224"/>
    </w:p>
    <w:p w14:paraId="049EC63B" w14:textId="77777777" w:rsidR="002F3D5F" w:rsidRPr="00DF03BE" w:rsidRDefault="00343E38" w:rsidP="00343E38">
      <w:pPr>
        <w:keepNext/>
        <w:keepLines/>
      </w:pPr>
      <w:r w:rsidRPr="00DF03BE">
        <w:t xml:space="preserve">Figure </w:t>
      </w:r>
      <w:r w:rsidR="002F3D5F" w:rsidRPr="00DF03BE">
        <w:fldChar w:fldCharType="begin"/>
      </w:r>
      <w:r w:rsidR="002F3D5F" w:rsidRPr="00DF03BE">
        <w:instrText xml:space="preserve"> REF _Ref225568508 \h </w:instrText>
      </w:r>
      <w:r w:rsidRPr="00DF03BE">
        <w:instrText xml:space="preserve"> \* MERGEFORMAT </w:instrText>
      </w:r>
      <w:r w:rsidR="002F3D5F" w:rsidRPr="00DF03BE">
        <w:fldChar w:fldCharType="separate"/>
      </w:r>
      <w:r w:rsidR="00E77C28">
        <w:t>2</w:t>
      </w:r>
      <w:r w:rsidR="002F3D5F" w:rsidRPr="00DF03BE">
        <w:fldChar w:fldCharType="end"/>
      </w:r>
      <w:r w:rsidR="002F3D5F" w:rsidRPr="00DF03BE">
        <w:t xml:space="preserve"> depicts an overview of the relevant functional components inside of a hybrid terminal. These components are described below the figure.</w:t>
      </w:r>
    </w:p>
    <w:p w14:paraId="5A2767F9" w14:textId="77777777" w:rsidR="002F3D5F" w:rsidRPr="00DF03BE" w:rsidRDefault="00B50BBF" w:rsidP="00343E38">
      <w:pPr>
        <w:pStyle w:val="FL"/>
      </w:pPr>
      <w:r w:rsidRPr="00DF03BE">
        <w:object w:dxaOrig="9330" w:dyaOrig="7440" w14:anchorId="719D4BB6">
          <v:shape id="_x0000_i1027" type="#_x0000_t75" style="width:417.5pt;height:330.45pt" o:ole="">
            <v:imagedata r:id="rId26" o:title=""/>
          </v:shape>
          <o:OLEObject Type="Embed" ProgID="Visio.Drawing.11" ShapeID="_x0000_i1027" DrawAspect="Content" ObjectID="_1560170674" r:id="rId27"/>
        </w:object>
      </w:r>
    </w:p>
    <w:p w14:paraId="34CCB18C" w14:textId="77777777" w:rsidR="002F3D5F" w:rsidRPr="00DF03BE" w:rsidRDefault="002F3D5F" w:rsidP="002F3D5F">
      <w:pPr>
        <w:pStyle w:val="TF"/>
      </w:pPr>
      <w:r w:rsidRPr="00DF03BE">
        <w:t xml:space="preserve">Figure </w:t>
      </w:r>
      <w:bookmarkStart w:id="225" w:name="_Ref225568508"/>
      <w:r w:rsidRPr="00DF03BE">
        <w:fldChar w:fldCharType="begin"/>
      </w:r>
      <w:r w:rsidRPr="00DF03BE">
        <w:instrText xml:space="preserve"> SEQ "Figure" \*Arabic </w:instrText>
      </w:r>
      <w:r w:rsidRPr="00DF03BE">
        <w:fldChar w:fldCharType="separate"/>
      </w:r>
      <w:r w:rsidR="00E77C28">
        <w:rPr>
          <w:noProof/>
        </w:rPr>
        <w:t>2</w:t>
      </w:r>
      <w:r w:rsidRPr="00DF03BE">
        <w:fldChar w:fldCharType="end"/>
      </w:r>
      <w:bookmarkEnd w:id="225"/>
      <w:r w:rsidRPr="00DF03BE">
        <w:t>: Functional components of a hybrid terminal</w:t>
      </w:r>
    </w:p>
    <w:p w14:paraId="2BC40587" w14:textId="77777777" w:rsidR="002F3D5F" w:rsidRPr="00DF03BE" w:rsidRDefault="002F3D5F" w:rsidP="002F3D5F">
      <w:r w:rsidRPr="00DF03BE">
        <w:t xml:space="preserve">Via the </w:t>
      </w:r>
      <w:r w:rsidRPr="00DF03BE">
        <w:rPr>
          <w:b/>
        </w:rPr>
        <w:t>Broadcast Interface</w:t>
      </w:r>
      <w:r w:rsidRPr="00DF03BE">
        <w:t xml:space="preserve"> the terminal receives AIT data, linear A/V content, application data and stream events. The last two data streams are transferred by using a DSM-CC object carousel. Therefore a </w:t>
      </w:r>
      <w:r w:rsidRPr="00DF03BE">
        <w:rPr>
          <w:b/>
        </w:rPr>
        <w:t>DSM-CC Client</w:t>
      </w:r>
      <w:r w:rsidRPr="00DF03BE">
        <w:t xml:space="preserve"> is needed to recover the data from the object carousel and provide them to the Runtime Environment. The </w:t>
      </w:r>
      <w:r w:rsidRPr="00DF03BE">
        <w:rPr>
          <w:b/>
        </w:rPr>
        <w:t>Runtime Environment</w:t>
      </w:r>
      <w:r w:rsidRPr="00DF03BE">
        <w:t xml:space="preserve"> can be seen as a very abstract component where the interactive application is presented and executed. The Browser and an Application Manager form this Runtime Environment. The </w:t>
      </w:r>
      <w:r w:rsidRPr="00DF03BE">
        <w:rPr>
          <w:b/>
        </w:rPr>
        <w:t>Application Manager</w:t>
      </w:r>
      <w:r w:rsidRPr="00DF03BE">
        <w:t xml:space="preserve"> evaluates the AIT to control the lifecycle for an interactive application. The </w:t>
      </w:r>
      <w:r w:rsidRPr="00DF03BE">
        <w:rPr>
          <w:b/>
        </w:rPr>
        <w:t>Browser</w:t>
      </w:r>
      <w:r w:rsidRPr="00DF03BE">
        <w:t xml:space="preserve"> is responsible for presenting and executing an interactive application.</w:t>
      </w:r>
    </w:p>
    <w:p w14:paraId="1A14D254" w14:textId="77777777" w:rsidR="002F3D5F" w:rsidRPr="00DF03BE" w:rsidRDefault="002F3D5F" w:rsidP="002F3D5F">
      <w:r w:rsidRPr="00DF03BE">
        <w:t xml:space="preserve">Linear A/V content is processed in the same way as on a standard non-hybrid DVB terminal. This is included in the functional component named </w:t>
      </w:r>
      <w:r w:rsidRPr="00DF03BE">
        <w:rPr>
          <w:b/>
        </w:rPr>
        <w:t>Broadcast Processing</w:t>
      </w:r>
      <w:r w:rsidRPr="00DF03BE">
        <w:t xml:space="preserve"> which includes all DVB functionalities provided on a common non-hybrid DVB terminal. Additionally some information and functions from the Broadcast Processing component can be accessed by the Runtime Environment (e.g. channel list information, EIT p/f, functions for tuning). These are included in the </w:t>
      </w:r>
      <w:r w:rsidR="002718EC" w:rsidRPr="00DF03BE">
        <w:t>"</w:t>
      </w:r>
      <w:r w:rsidRPr="00DF03BE">
        <w:t>other data</w:t>
      </w:r>
      <w:r w:rsidR="002718EC" w:rsidRPr="00DF03BE">
        <w:t>"</w:t>
      </w:r>
      <w:r w:rsidRPr="00DF03BE">
        <w:t xml:space="preserve"> in</w:t>
      </w:r>
      <w:r w:rsidR="00343E38" w:rsidRPr="00DF03BE">
        <w:t xml:space="preserve"> figure</w:t>
      </w:r>
      <w:r w:rsidRPr="00DF03BE">
        <w:t xml:space="preserve"> </w:t>
      </w:r>
      <w:r w:rsidRPr="00DF03BE">
        <w:fldChar w:fldCharType="begin"/>
      </w:r>
      <w:r w:rsidRPr="00DF03BE">
        <w:instrText xml:space="preserve"> REF _Ref225568508 \h </w:instrText>
      </w:r>
      <w:r w:rsidRPr="00DF03BE">
        <w:fldChar w:fldCharType="separate"/>
      </w:r>
      <w:r w:rsidR="00E77C28">
        <w:rPr>
          <w:noProof/>
        </w:rPr>
        <w:t>2</w:t>
      </w:r>
      <w:r w:rsidRPr="00DF03BE">
        <w:fldChar w:fldCharType="end"/>
      </w:r>
      <w:r w:rsidRPr="00DF03BE">
        <w:t xml:space="preserve">. Moreover an application can scale and embed linear A/V content in the user interface provided by an application. These functionalities are provided by the </w:t>
      </w:r>
      <w:r w:rsidRPr="00DF03BE">
        <w:rPr>
          <w:b/>
        </w:rPr>
        <w:t>Media Player.</w:t>
      </w:r>
      <w:r w:rsidRPr="00DF03BE">
        <w:t xml:space="preserve"> In</w:t>
      </w:r>
      <w:r w:rsidR="00343E38" w:rsidRPr="00DF03BE">
        <w:t xml:space="preserve"> figure</w:t>
      </w:r>
      <w:r w:rsidRPr="00DF03BE">
        <w:t xml:space="preserve"> </w:t>
      </w:r>
      <w:r w:rsidRPr="00DF03BE">
        <w:fldChar w:fldCharType="begin"/>
      </w:r>
      <w:r w:rsidRPr="00DF03BE">
        <w:instrText xml:space="preserve"> REF _Ref225568508 \h </w:instrText>
      </w:r>
      <w:r w:rsidRPr="00DF03BE">
        <w:fldChar w:fldCharType="separate"/>
      </w:r>
      <w:r w:rsidR="00E77C28">
        <w:rPr>
          <w:noProof/>
        </w:rPr>
        <w:t>2</w:t>
      </w:r>
      <w:r w:rsidRPr="00DF03BE">
        <w:fldChar w:fldCharType="end"/>
      </w:r>
      <w:r w:rsidRPr="00DF03BE">
        <w:t xml:space="preserve"> this includes all functionalities related to processing A/V content.</w:t>
      </w:r>
    </w:p>
    <w:p w14:paraId="2BD5A287" w14:textId="77777777" w:rsidR="002F3D5F" w:rsidRPr="00DF03BE" w:rsidRDefault="002F3D5F" w:rsidP="002F3D5F">
      <w:r w:rsidRPr="00DF03BE">
        <w:t xml:space="preserve">Via the </w:t>
      </w:r>
      <w:r w:rsidRPr="00DF03BE">
        <w:rPr>
          <w:b/>
        </w:rPr>
        <w:t>Broadband Interface</w:t>
      </w:r>
      <w:r w:rsidRPr="00DF03BE">
        <w:t xml:space="preserve"> the hybrid terminal has a connection to the Internet. This connection provides a second way to request application data from the servers of an application provider. Also this connection is used to receive A/V content (e.g. for Content on Demand applications). The component </w:t>
      </w:r>
      <w:r w:rsidRPr="00DF03BE">
        <w:rPr>
          <w:b/>
        </w:rPr>
        <w:t>Internet Protocol Processing</w:t>
      </w:r>
      <w:r w:rsidRPr="00DF03BE">
        <w:t xml:space="preserve"> comprises all the functionalities provided by the terminal to handle data coming from the Internet. Through this component application data is provided to the Runtime Environment. A/V content is forwarded to the Media Player which in turn can be controlled by the Runtime Environment and hence can be embedded into the user interface provided by an application.</w:t>
      </w:r>
    </w:p>
    <w:p w14:paraId="3DC8EFDB" w14:textId="77777777" w:rsidR="002F3D5F" w:rsidRPr="00DF03BE" w:rsidRDefault="00801960" w:rsidP="002F3D5F">
      <w:pPr>
        <w:pStyle w:val="Heading2"/>
      </w:pPr>
      <w:bookmarkStart w:id="226" w:name="_Toc335744449"/>
      <w:bookmarkStart w:id="227" w:name="_Toc335745018"/>
      <w:bookmarkStart w:id="228" w:name="_Toc336002629"/>
      <w:bookmarkStart w:id="229" w:name="_Toc336002816"/>
      <w:bookmarkStart w:id="230" w:name="_Toc453071538"/>
      <w:r w:rsidRPr="00DF03BE">
        <w:lastRenderedPageBreak/>
        <w:t>4</w:t>
      </w:r>
      <w:r w:rsidR="002F3D5F" w:rsidRPr="00DF03BE">
        <w:t>.</w:t>
      </w:r>
      <w:r w:rsidRPr="00DF03BE">
        <w:t>3</w:t>
      </w:r>
      <w:r w:rsidR="002F3D5F" w:rsidRPr="00DF03BE">
        <w:tab/>
        <w:t>Terminal capabilities and extensions</w:t>
      </w:r>
      <w:bookmarkEnd w:id="226"/>
      <w:bookmarkEnd w:id="227"/>
      <w:bookmarkEnd w:id="228"/>
      <w:bookmarkEnd w:id="229"/>
      <w:bookmarkEnd w:id="230"/>
    </w:p>
    <w:p w14:paraId="60A68417" w14:textId="77777777" w:rsidR="002F3D5F" w:rsidRPr="00DF03BE" w:rsidRDefault="002F3D5F" w:rsidP="002F3D5F">
      <w:r w:rsidRPr="00DF03BE">
        <w:t>The present document defines a base level (or set of capabilities for terminals) which shall be supported in all terminals. This base level supports interactive applications:</w:t>
      </w:r>
    </w:p>
    <w:p w14:paraId="6F2656E5" w14:textId="77777777" w:rsidR="002F3D5F" w:rsidRPr="00DF03BE" w:rsidRDefault="002F3D5F" w:rsidP="002F3D5F">
      <w:pPr>
        <w:pStyle w:val="B1"/>
      </w:pPr>
      <w:r w:rsidRPr="00DF03BE">
        <w:t>Which do not use video as part of their UI.</w:t>
      </w:r>
    </w:p>
    <w:p w14:paraId="2CE088A7" w14:textId="77777777" w:rsidR="002F3D5F" w:rsidRPr="00DF03BE" w:rsidRDefault="002F3D5F" w:rsidP="002F3D5F">
      <w:pPr>
        <w:pStyle w:val="B1"/>
      </w:pPr>
      <w:r w:rsidRPr="00DF03BE">
        <w:t>Which use broadcast video as part of their UI.</w:t>
      </w:r>
    </w:p>
    <w:p w14:paraId="3CE73314" w14:textId="77777777" w:rsidR="002F3D5F" w:rsidRPr="00DF03BE" w:rsidRDefault="002F3D5F" w:rsidP="002F3D5F">
      <w:pPr>
        <w:pStyle w:val="B1"/>
      </w:pPr>
      <w:r w:rsidRPr="00DF03BE">
        <w:t>Which use unicast streaming content on demand as part of their UI.</w:t>
      </w:r>
    </w:p>
    <w:p w14:paraId="0C9F59E4" w14:textId="77777777" w:rsidR="002F3D5F" w:rsidRPr="00DF03BE" w:rsidRDefault="002F3D5F" w:rsidP="002F3D5F">
      <w:r w:rsidRPr="00DF03BE">
        <w:t xml:space="preserve">In addition to this base level, the present document includes </w:t>
      </w:r>
      <w:r w:rsidR="00BF26CB" w:rsidRPr="00DF03BE">
        <w:t>three</w:t>
      </w:r>
      <w:r w:rsidRPr="00DF03BE">
        <w:t xml:space="preserve"> other features which may optionally be supported by terminals:</w:t>
      </w:r>
    </w:p>
    <w:p w14:paraId="58482837" w14:textId="77777777" w:rsidR="002F3D5F" w:rsidRPr="00DF03BE" w:rsidRDefault="002F3D5F" w:rsidP="002F3D5F">
      <w:pPr>
        <w:pStyle w:val="B1"/>
      </w:pPr>
      <w:r w:rsidRPr="00DF03BE">
        <w:t xml:space="preserve">Support for downloading A/V content into persistent memory available locally to the terminal (both persistent download and progressive download) </w:t>
      </w:r>
      <w:r w:rsidR="001E0876" w:rsidRPr="00DF03BE">
        <w:t>-</w:t>
      </w:r>
      <w:r w:rsidRPr="00DF03BE">
        <w:t xml:space="preserve"> this is referred to as the </w:t>
      </w:r>
      <w:r w:rsidR="002718EC" w:rsidRPr="00DF03BE">
        <w:t>"</w:t>
      </w:r>
      <w:r w:rsidRPr="00DF03BE">
        <w:t>download feature</w:t>
      </w:r>
      <w:r w:rsidR="002718EC" w:rsidRPr="00DF03BE">
        <w:t>"</w:t>
      </w:r>
      <w:r w:rsidRPr="00DF03BE">
        <w:t>.</w:t>
      </w:r>
    </w:p>
    <w:p w14:paraId="633B9C25" w14:textId="77777777" w:rsidR="002F3D5F" w:rsidRPr="00DF03BE" w:rsidRDefault="002F3D5F" w:rsidP="002F3D5F">
      <w:pPr>
        <w:pStyle w:val="B1"/>
      </w:pPr>
      <w:r w:rsidRPr="00DF03BE">
        <w:t xml:space="preserve">Support for scheduling and playback of recordings and timeshifting of broadcast content using mass storage available locally to the terminal </w:t>
      </w:r>
      <w:r w:rsidR="001E0876" w:rsidRPr="00DF03BE">
        <w:t>-</w:t>
      </w:r>
      <w:r w:rsidRPr="00DF03BE">
        <w:t xml:space="preserve"> this is referred to as the </w:t>
      </w:r>
      <w:r w:rsidR="002718EC" w:rsidRPr="00DF03BE">
        <w:t>"</w:t>
      </w:r>
      <w:r w:rsidRPr="00DF03BE">
        <w:t>PVR feature</w:t>
      </w:r>
      <w:r w:rsidR="002718EC" w:rsidRPr="00DF03BE">
        <w:t>"</w:t>
      </w:r>
      <w:r w:rsidRPr="00DF03BE">
        <w:t>.</w:t>
      </w:r>
    </w:p>
    <w:p w14:paraId="00E2334D" w14:textId="77777777" w:rsidR="002F3D5F" w:rsidRPr="00DF03BE" w:rsidRDefault="002F3D5F" w:rsidP="002F3D5F">
      <w:pPr>
        <w:pStyle w:val="B1"/>
      </w:pPr>
      <w:r w:rsidRPr="00DF03BE">
        <w:t xml:space="preserve">Support for protected content </w:t>
      </w:r>
      <w:r w:rsidR="00BF26CB" w:rsidRPr="00DF03BE">
        <w:t>via broadband is</w:t>
      </w:r>
      <w:r w:rsidR="00343E38" w:rsidRPr="00DF03BE">
        <w:t xml:space="preserve"> defined in a</w:t>
      </w:r>
      <w:r w:rsidRPr="00DF03BE">
        <w:t xml:space="preserve">nnex </w:t>
      </w:r>
      <w:r w:rsidR="00640798" w:rsidRPr="00DF03BE">
        <w:fldChar w:fldCharType="begin"/>
      </w:r>
      <w:r w:rsidR="00640798" w:rsidRPr="00DF03BE">
        <w:instrText xml:space="preserve"> REF Annex_Protected_Broadband_Content \h </w:instrText>
      </w:r>
      <w:r w:rsidR="00640798" w:rsidRPr="00DF03BE">
        <w:fldChar w:fldCharType="separate"/>
      </w:r>
      <w:r w:rsidR="00E77C28" w:rsidRPr="00DF03BE">
        <w:t>B</w:t>
      </w:r>
      <w:r w:rsidR="00640798" w:rsidRPr="00DF03BE">
        <w:fldChar w:fldCharType="end"/>
      </w:r>
      <w:r w:rsidRPr="00DF03BE">
        <w:t>.</w:t>
      </w:r>
    </w:p>
    <w:p w14:paraId="00D6CE1E" w14:textId="77777777" w:rsidR="00191994" w:rsidRPr="00DF03BE" w:rsidRDefault="00191994" w:rsidP="00191994">
      <w:r w:rsidRPr="00DF03BE">
        <w:t>Additionally the present document defines some aspects that are mandatory for terminals supporting CI+</w:t>
      </w:r>
      <w:r w:rsidR="00FD6BB2" w:rsidRPr="00DF03BE">
        <w:t xml:space="preserve"> [</w:t>
      </w:r>
      <w:r w:rsidR="00FD6BB2" w:rsidRPr="00DF03BE">
        <w:rPr>
          <w:color w:val="0000FF"/>
        </w:rPr>
        <w:fldChar w:fldCharType="begin"/>
      </w:r>
      <w:r w:rsidR="00FD6BB2" w:rsidRPr="00DF03BE">
        <w:rPr>
          <w:color w:val="0000FF"/>
        </w:rPr>
        <w:instrText>REF REF_CIPLUSFORUMCIPLUSSPECIFICATION</w:instrText>
      </w:r>
      <w:r w:rsidR="00FD6BB2" w:rsidRPr="00DF03BE">
        <w:rPr>
          <w:color w:val="0000FF"/>
        </w:rPr>
        <w:fldChar w:fldCharType="separate"/>
      </w:r>
      <w:r w:rsidR="00E77C28">
        <w:rPr>
          <w:noProof/>
        </w:rPr>
        <w:t>12</w:t>
      </w:r>
      <w:r w:rsidR="00FD6BB2" w:rsidRPr="00DF03BE">
        <w:rPr>
          <w:color w:val="0000FF"/>
        </w:rPr>
        <w:fldChar w:fldCharType="end"/>
      </w:r>
      <w:r w:rsidR="00FD6BB2" w:rsidRPr="00DF03BE">
        <w:t>]</w:t>
      </w:r>
      <w:r w:rsidRPr="00DF03BE">
        <w:t>.</w:t>
      </w:r>
    </w:p>
    <w:p w14:paraId="4BAE10C4" w14:textId="77777777" w:rsidR="002F3D5F" w:rsidRPr="00DF03BE" w:rsidRDefault="00801960" w:rsidP="002F3D5F">
      <w:pPr>
        <w:pStyle w:val="Heading2"/>
      </w:pPr>
      <w:bookmarkStart w:id="231" w:name="_Toc335744450"/>
      <w:bookmarkStart w:id="232" w:name="_Toc335745019"/>
      <w:bookmarkStart w:id="233" w:name="_Toc336002630"/>
      <w:bookmarkStart w:id="234" w:name="_Toc336002817"/>
      <w:bookmarkStart w:id="235" w:name="_Toc453071539"/>
      <w:r w:rsidRPr="00DF03BE">
        <w:t>4</w:t>
      </w:r>
      <w:r w:rsidR="002F3D5F" w:rsidRPr="00DF03BE">
        <w:t>.</w:t>
      </w:r>
      <w:r w:rsidRPr="00DF03BE">
        <w:t>4</w:t>
      </w:r>
      <w:r w:rsidR="002F3D5F" w:rsidRPr="00DF03BE">
        <w:tab/>
        <w:t>Specification overview</w:t>
      </w:r>
      <w:bookmarkEnd w:id="231"/>
      <w:bookmarkEnd w:id="232"/>
      <w:bookmarkEnd w:id="233"/>
      <w:bookmarkEnd w:id="234"/>
      <w:bookmarkEnd w:id="235"/>
    </w:p>
    <w:p w14:paraId="6FC6198F" w14:textId="77777777" w:rsidR="002F3D5F" w:rsidRPr="00DF03BE" w:rsidRDefault="002F3D5F" w:rsidP="002F3D5F">
      <w:r w:rsidRPr="00DF03BE">
        <w:t>The present document specifies the technical requirements for the system described in the previous clauses. It largely references parts of already available standards and specifications and adapts these parts where necessary. The most significant referenced documents are the following:</w:t>
      </w:r>
    </w:p>
    <w:p w14:paraId="1DCF7930" w14:textId="77777777" w:rsidR="002F3D5F" w:rsidRPr="00DF03BE" w:rsidRDefault="002F3D5F" w:rsidP="002F3D5F">
      <w:pPr>
        <w:pStyle w:val="B1"/>
      </w:pPr>
      <w:r w:rsidRPr="00DF03BE">
        <w:t>CEA-2014</w:t>
      </w:r>
      <w:r w:rsidR="0063575B" w:rsidRPr="00DF03BE">
        <w:t xml:space="preserve"> [</w:t>
      </w:r>
      <w:r w:rsidR="0063575B" w:rsidRPr="00DF03BE">
        <w:rPr>
          <w:color w:val="0000FF"/>
        </w:rPr>
        <w:fldChar w:fldCharType="begin"/>
      </w:r>
      <w:r w:rsidR="0063575B" w:rsidRPr="00DF03BE">
        <w:rPr>
          <w:color w:val="0000FF"/>
        </w:rPr>
        <w:instrText>REF REF_CEA_2014REVISIONA</w:instrText>
      </w:r>
      <w:r w:rsidR="0063575B" w:rsidRPr="00DF03BE">
        <w:rPr>
          <w:color w:val="0000FF"/>
        </w:rPr>
        <w:fldChar w:fldCharType="separate"/>
      </w:r>
      <w:r w:rsidR="00E77C28" w:rsidRPr="00DF03BE">
        <w:t>i.</w:t>
      </w:r>
      <w:r w:rsidR="00E77C28">
        <w:rPr>
          <w:noProof/>
        </w:rPr>
        <w:t>1</w:t>
      </w:r>
      <w:r w:rsidR="0063575B" w:rsidRPr="00DF03BE">
        <w:rPr>
          <w:color w:val="0000FF"/>
        </w:rPr>
        <w:fldChar w:fldCharType="end"/>
      </w:r>
      <w:r w:rsidR="0063575B" w:rsidRPr="00DF03BE">
        <w:t>]</w:t>
      </w:r>
      <w:r w:rsidRPr="00DF03BE">
        <w:t xml:space="preserve"> </w:t>
      </w:r>
      <w:r w:rsidR="001E0876" w:rsidRPr="00DF03BE">
        <w:t>-</w:t>
      </w:r>
      <w:r w:rsidRPr="00DF03BE">
        <w:t xml:space="preserve"> Web-based Protocol and Framework for Remote User Interface on UPnP Networks and the Internet (Web4CE), also known as CE-HTML</w:t>
      </w:r>
      <w:r w:rsidR="00343E38" w:rsidRPr="00DF03BE">
        <w:t>.</w:t>
      </w:r>
    </w:p>
    <w:p w14:paraId="3B68F231" w14:textId="77777777" w:rsidR="002F3D5F" w:rsidRPr="00DF03BE" w:rsidRDefault="002F3D5F" w:rsidP="002F3D5F">
      <w:pPr>
        <w:pStyle w:val="B1"/>
      </w:pPr>
      <w:r w:rsidRPr="00DF03BE">
        <w:t>Open IPTV Forum Release 1 Volume 5</w:t>
      </w:r>
      <w:r w:rsidR="0063575B" w:rsidRPr="00DF03BE">
        <w:t xml:space="preserve"> [</w:t>
      </w:r>
      <w:r w:rsidR="0063575B" w:rsidRPr="00DF03BE">
        <w:rPr>
          <w:color w:val="0000FF"/>
        </w:rPr>
        <w:fldChar w:fldCharType="begin"/>
      </w:r>
      <w:r w:rsidR="0063575B" w:rsidRPr="00DF03BE">
        <w:rPr>
          <w:color w:val="0000FF"/>
        </w:rPr>
        <w:instrText xml:space="preserve">REF REF_OPENIPTVVOLUME5 \* MERGEFORMAT </w:instrText>
      </w:r>
      <w:r w:rsidR="0063575B" w:rsidRPr="00DF03BE">
        <w:rPr>
          <w:color w:val="0000FF"/>
        </w:rPr>
        <w:fldChar w:fldCharType="separate"/>
      </w:r>
      <w:r w:rsidR="00E77C28">
        <w:rPr>
          <w:lang w:eastAsia="en-GB"/>
        </w:rPr>
        <w:t>1</w:t>
      </w:r>
      <w:r w:rsidR="0063575B" w:rsidRPr="00DF03BE">
        <w:rPr>
          <w:color w:val="0000FF"/>
        </w:rPr>
        <w:fldChar w:fldCharType="end"/>
      </w:r>
      <w:r w:rsidR="0063575B" w:rsidRPr="00DF03BE">
        <w:t>]</w:t>
      </w:r>
      <w:r w:rsidRPr="00DF03BE">
        <w:t xml:space="preserve"> </w:t>
      </w:r>
      <w:r w:rsidR="001E0876" w:rsidRPr="00DF03BE">
        <w:t>-</w:t>
      </w:r>
      <w:r w:rsidRPr="00DF03BE">
        <w:t xml:space="preserve"> Declarative Application Environment of the Open IPTV Forum</w:t>
      </w:r>
      <w:r w:rsidR="00343E38" w:rsidRPr="00DF03BE">
        <w:t>.</w:t>
      </w:r>
    </w:p>
    <w:p w14:paraId="44200DC7" w14:textId="77777777" w:rsidR="002F3D5F" w:rsidRPr="00DF03BE" w:rsidRDefault="002F3D5F" w:rsidP="002F3D5F">
      <w:pPr>
        <w:pStyle w:val="B1"/>
      </w:pPr>
      <w:r w:rsidRPr="00DF03BE">
        <w:t>TS 102 809</w:t>
      </w:r>
      <w:r w:rsidR="00343E38" w:rsidRPr="00DF03BE">
        <w:t xml:space="preserve"> [</w:t>
      </w:r>
      <w:r w:rsidR="00343E38" w:rsidRPr="00DF03BE">
        <w:rPr>
          <w:color w:val="0000FF"/>
        </w:rPr>
        <w:fldChar w:fldCharType="begin"/>
      </w:r>
      <w:r w:rsidR="00343E38" w:rsidRPr="00DF03BE">
        <w:rPr>
          <w:color w:val="0000FF"/>
        </w:rPr>
        <w:instrText>REF REF_TS102809</w:instrText>
      </w:r>
      <w:r w:rsidR="00343E38" w:rsidRPr="00DF03BE">
        <w:rPr>
          <w:color w:val="0000FF"/>
        </w:rPr>
        <w:fldChar w:fldCharType="separate"/>
      </w:r>
      <w:r w:rsidR="00E77C28">
        <w:rPr>
          <w:noProof/>
        </w:rPr>
        <w:t>3</w:t>
      </w:r>
      <w:r w:rsidR="00343E38" w:rsidRPr="00DF03BE">
        <w:rPr>
          <w:color w:val="0000FF"/>
        </w:rPr>
        <w:fldChar w:fldCharType="end"/>
      </w:r>
      <w:r w:rsidR="00343E38" w:rsidRPr="00DF03BE">
        <w:t>]</w:t>
      </w:r>
      <w:r w:rsidRPr="00DF03BE">
        <w:t xml:space="preserve"> (formerly DVB Blue Book A137)</w:t>
      </w:r>
      <w:r w:rsidR="00343E38" w:rsidRPr="00DF03BE">
        <w:t>:</w:t>
      </w:r>
      <w:r w:rsidRPr="00DF03BE">
        <w:t xml:space="preserve"> </w:t>
      </w:r>
      <w:r w:rsidR="002718EC" w:rsidRPr="00DF03BE">
        <w:t>"</w:t>
      </w:r>
      <w:r w:rsidRPr="00DF03BE">
        <w:t>Signalling and carriage of interactive applications and</w:t>
      </w:r>
      <w:r w:rsidR="0055316B" w:rsidRPr="00DF03BE">
        <w:t xml:space="preserve"> services in Hybrid Broadcast B</w:t>
      </w:r>
      <w:r w:rsidRPr="00DF03BE">
        <w:t>roadband environments</w:t>
      </w:r>
      <w:r w:rsidR="002718EC" w:rsidRPr="00DF03BE">
        <w:t>"</w:t>
      </w:r>
      <w:r w:rsidR="00343E38" w:rsidRPr="00DF03BE">
        <w:t>.</w:t>
      </w:r>
    </w:p>
    <w:p w14:paraId="1CBD6C2D" w14:textId="77777777" w:rsidR="00C81401" w:rsidRPr="00DF03BE" w:rsidRDefault="00C81401" w:rsidP="00C81401">
      <w:pPr>
        <w:pStyle w:val="B1"/>
      </w:pPr>
      <w:r w:rsidRPr="00DF03BE">
        <w:t xml:space="preserve">MPEG DASH </w:t>
      </w:r>
      <w:r w:rsidR="00BE795C" w:rsidRPr="00DF03BE">
        <w:t>-</w:t>
      </w:r>
      <w:r w:rsidRPr="00DF03BE">
        <w:t xml:space="preserve"> formally known as ISO/IEC 23009-1</w:t>
      </w:r>
      <w:r w:rsidR="0063575B" w:rsidRPr="00DF03BE">
        <w:t xml:space="preserve"> [</w:t>
      </w:r>
      <w:r w:rsidR="0063575B" w:rsidRPr="00DF03BE">
        <w:rPr>
          <w:color w:val="0000FF"/>
        </w:rPr>
        <w:fldChar w:fldCharType="begin"/>
      </w:r>
      <w:r w:rsidR="0063575B" w:rsidRPr="00DF03BE">
        <w:rPr>
          <w:color w:val="0000FF"/>
        </w:rPr>
        <w:instrText xml:space="preserve">REF REF_ISOIEC23009_1 </w:instrText>
      </w:r>
      <w:r w:rsidR="0063575B" w:rsidRPr="00DF03BE">
        <w:rPr>
          <w:color w:val="0000FF"/>
        </w:rPr>
        <w:fldChar w:fldCharType="separate"/>
      </w:r>
      <w:r w:rsidR="00E77C28">
        <w:rPr>
          <w:noProof/>
        </w:rPr>
        <w:t>29</w:t>
      </w:r>
      <w:r w:rsidR="0063575B" w:rsidRPr="00DF03BE">
        <w:rPr>
          <w:color w:val="0000FF"/>
        </w:rPr>
        <w:fldChar w:fldCharType="end"/>
      </w:r>
      <w:r w:rsidR="0063575B" w:rsidRPr="00DF03BE">
        <w:t>]</w:t>
      </w:r>
      <w:r w:rsidRPr="00DF03BE">
        <w:t xml:space="preserve">: Information technology </w:t>
      </w:r>
      <w:r w:rsidR="00BE795C" w:rsidRPr="00DF03BE">
        <w:t>-</w:t>
      </w:r>
      <w:r w:rsidRPr="00DF03BE">
        <w:t>Dynamic adaptive streaming over HTTP (DASH) -- Part 1: Media presentation description and segment formats.</w:t>
      </w:r>
    </w:p>
    <w:p w14:paraId="29EBCEDE" w14:textId="77777777" w:rsidR="00C81401" w:rsidRPr="00DF03BE" w:rsidRDefault="00C81401" w:rsidP="00D42B6D">
      <w:pPr>
        <w:pStyle w:val="B1"/>
      </w:pPr>
      <w:r w:rsidRPr="00DF03BE">
        <w:t xml:space="preserve">MPEG CENC </w:t>
      </w:r>
      <w:r w:rsidR="00BE795C" w:rsidRPr="00DF03BE">
        <w:t>-</w:t>
      </w:r>
      <w:r w:rsidRPr="00DF03BE">
        <w:t xml:space="preserve"> formally known as ISO/IEC 23001-7</w:t>
      </w:r>
      <w:r w:rsidR="0063575B" w:rsidRPr="00DF03BE">
        <w:t xml:space="preserve"> [</w:t>
      </w:r>
      <w:r w:rsidR="0063575B" w:rsidRPr="00DF03BE">
        <w:rPr>
          <w:color w:val="0000FF"/>
        </w:rPr>
        <w:fldChar w:fldCharType="begin"/>
      </w:r>
      <w:r w:rsidR="0063575B" w:rsidRPr="00DF03BE">
        <w:rPr>
          <w:color w:val="0000FF"/>
        </w:rPr>
        <w:instrText xml:space="preserve">REF REF_ISOIEC23001_7 </w:instrText>
      </w:r>
      <w:r w:rsidR="0063575B" w:rsidRPr="00DF03BE">
        <w:rPr>
          <w:color w:val="0000FF"/>
        </w:rPr>
        <w:fldChar w:fldCharType="separate"/>
      </w:r>
      <w:r w:rsidR="00E77C28">
        <w:rPr>
          <w:noProof/>
        </w:rPr>
        <w:t>30</w:t>
      </w:r>
      <w:r w:rsidR="0063575B" w:rsidRPr="00DF03BE">
        <w:rPr>
          <w:color w:val="0000FF"/>
        </w:rPr>
        <w:fldChar w:fldCharType="end"/>
      </w:r>
      <w:r w:rsidR="0063575B" w:rsidRPr="00DF03BE">
        <w:t>]</w:t>
      </w:r>
      <w:r w:rsidRPr="00DF03BE">
        <w:t>: Information technology -- MPEG systems technologies -- Part 7: Common encryption in ISO base media file format files.</w:t>
      </w:r>
    </w:p>
    <w:p w14:paraId="566BF04A" w14:textId="77777777" w:rsidR="000448B6" w:rsidRPr="00DF03BE" w:rsidRDefault="00A74E3A" w:rsidP="000448B6">
      <w:r w:rsidRPr="00DF03BE">
        <w:t xml:space="preserve">The present document is the second revision of TS 102 796. It is based on the first revision of TS 102 796 with the addition of several features (DASH, CENC, etc) that have been previously published in a separate document called </w:t>
      </w:r>
      <w:r w:rsidR="000448B6" w:rsidRPr="00DF03BE">
        <w:t>"HbbTV 1.5"</w:t>
      </w:r>
      <w:r w:rsidR="00E4602C" w:rsidRPr="00DF03BE">
        <w:t xml:space="preserve"> </w:t>
      </w:r>
      <w:r w:rsidR="00E17862" w:rsidRPr="00DF03BE">
        <w:t>[</w:t>
      </w:r>
      <w:r w:rsidR="00E17862" w:rsidRPr="00DF03BE">
        <w:fldChar w:fldCharType="begin"/>
      </w:r>
      <w:r w:rsidR="00E17862" w:rsidRPr="00DF03BE">
        <w:instrText>REF REF_HBBTVSPECIFICATIONV151STAUGUST2012</w:instrText>
      </w:r>
      <w:r w:rsidR="00E17862" w:rsidRPr="00DF03BE">
        <w:fldChar w:fldCharType="separate"/>
      </w:r>
      <w:r w:rsidR="00E77C28" w:rsidRPr="00DF03BE">
        <w:t>i.</w:t>
      </w:r>
      <w:r w:rsidR="00E77C28">
        <w:rPr>
          <w:noProof/>
        </w:rPr>
        <w:t>6</w:t>
      </w:r>
      <w:r w:rsidR="00E17862" w:rsidRPr="00DF03BE">
        <w:fldChar w:fldCharType="end"/>
      </w:r>
      <w:r w:rsidR="00E17862" w:rsidRPr="00DF03BE">
        <w:t>]</w:t>
      </w:r>
      <w:r w:rsidR="000448B6" w:rsidRPr="00DF03BE">
        <w:t>. It also includes errata to the original specification that have been found after the first release of th</w:t>
      </w:r>
      <w:r w:rsidR="00920358" w:rsidRPr="00DF03BE">
        <w:t xml:space="preserve">e present </w:t>
      </w:r>
      <w:r w:rsidR="000448B6" w:rsidRPr="00DF03BE">
        <w:t>document.</w:t>
      </w:r>
    </w:p>
    <w:p w14:paraId="05EE3854" w14:textId="77777777" w:rsidR="002F3D5F" w:rsidRPr="00DF03BE" w:rsidRDefault="002F3D5F" w:rsidP="004226A4">
      <w:pPr>
        <w:keepNext/>
        <w:keepLines/>
      </w:pPr>
      <w:r w:rsidRPr="00DF03BE">
        <w:lastRenderedPageBreak/>
        <w:t xml:space="preserve">Figure </w:t>
      </w:r>
      <w:r w:rsidR="00343E38" w:rsidRPr="00DF03BE">
        <w:fldChar w:fldCharType="begin"/>
      </w:r>
      <w:r w:rsidR="00343E38" w:rsidRPr="00DF03BE">
        <w:instrText xml:space="preserve"> REF _Ref225568567 \h </w:instrText>
      </w:r>
      <w:r w:rsidR="004226A4" w:rsidRPr="00DF03BE">
        <w:instrText xml:space="preserve"> \* MERGEFORMAT </w:instrText>
      </w:r>
      <w:r w:rsidR="00343E38" w:rsidRPr="00DF03BE">
        <w:fldChar w:fldCharType="separate"/>
      </w:r>
      <w:r w:rsidR="00E77C28">
        <w:t>3</w:t>
      </w:r>
      <w:r w:rsidR="00343E38" w:rsidRPr="00DF03BE">
        <w:fldChar w:fldCharType="end"/>
      </w:r>
      <w:r w:rsidRPr="00DF03BE">
        <w:t xml:space="preserve"> shows a graphical overview of the relationship between the profile defined here and the above mentioned specifications.</w:t>
      </w:r>
    </w:p>
    <w:p w14:paraId="1EF3A225" w14:textId="77777777" w:rsidR="00C81401" w:rsidRPr="00DF03BE" w:rsidRDefault="00FB4C8C" w:rsidP="004226A4">
      <w:pPr>
        <w:pStyle w:val="FL"/>
      </w:pPr>
      <w:r>
        <w:pict w14:anchorId="3A6E8AB7">
          <v:shape id="_x0000_i1028" type="#_x0000_t75" style="width:481.95pt;height:4in">
            <v:imagedata r:id="rId28" o:title="HbbTV_specs_v6"/>
          </v:shape>
        </w:pict>
      </w:r>
    </w:p>
    <w:p w14:paraId="03A01EB1" w14:textId="77777777" w:rsidR="002F3D5F" w:rsidRPr="00DF03BE" w:rsidRDefault="002F3D5F" w:rsidP="004226A4">
      <w:pPr>
        <w:pStyle w:val="TF"/>
        <w:keepNext/>
      </w:pPr>
      <w:r w:rsidRPr="00DF03BE">
        <w:t xml:space="preserve">Figure </w:t>
      </w:r>
      <w:bookmarkStart w:id="236" w:name="_Ref225568567"/>
      <w:r w:rsidRPr="00DF03BE">
        <w:fldChar w:fldCharType="begin"/>
      </w:r>
      <w:r w:rsidRPr="00DF03BE">
        <w:instrText xml:space="preserve"> SEQ "Figure" \*Arabic </w:instrText>
      </w:r>
      <w:r w:rsidRPr="00DF03BE">
        <w:fldChar w:fldCharType="separate"/>
      </w:r>
      <w:r w:rsidR="00E77C28">
        <w:rPr>
          <w:noProof/>
        </w:rPr>
        <w:t>3</w:t>
      </w:r>
      <w:r w:rsidRPr="00DF03BE">
        <w:fldChar w:fldCharType="end"/>
      </w:r>
      <w:bookmarkEnd w:id="236"/>
      <w:r w:rsidRPr="00DF03BE">
        <w:t>: Specification overview</w:t>
      </w:r>
    </w:p>
    <w:p w14:paraId="30C61716" w14:textId="77777777" w:rsidR="002F3D5F" w:rsidRPr="00DF03BE" w:rsidRDefault="002F3D5F" w:rsidP="002F3D5F">
      <w:r w:rsidRPr="00DF03BE">
        <w:t xml:space="preserve">Important components provided by CEA-2014 </w:t>
      </w:r>
      <w:r w:rsidR="00FD6BB2" w:rsidRPr="00DF03BE">
        <w:t>[</w:t>
      </w:r>
      <w:r w:rsidR="00FD6BB2" w:rsidRPr="00DF03BE">
        <w:rPr>
          <w:color w:val="0000FF"/>
        </w:rPr>
        <w:fldChar w:fldCharType="begin"/>
      </w:r>
      <w:r w:rsidR="00FD6BB2" w:rsidRPr="00DF03BE">
        <w:rPr>
          <w:color w:val="0000FF"/>
        </w:rPr>
        <w:instrText>REF REF_CEA_2014REVISIONA</w:instrText>
      </w:r>
      <w:r w:rsidR="00FD6BB2" w:rsidRPr="00DF03BE">
        <w:rPr>
          <w:color w:val="0000FF"/>
        </w:rPr>
        <w:fldChar w:fldCharType="separate"/>
      </w:r>
      <w:r w:rsidR="00E77C28" w:rsidRPr="00DF03BE">
        <w:t>i.</w:t>
      </w:r>
      <w:r w:rsidR="00E77C28">
        <w:rPr>
          <w:noProof/>
        </w:rPr>
        <w:t>1</w:t>
      </w:r>
      <w:r w:rsidR="00FD6BB2" w:rsidRPr="00DF03BE">
        <w:rPr>
          <w:color w:val="0000FF"/>
        </w:rPr>
        <w:fldChar w:fldCharType="end"/>
      </w:r>
      <w:r w:rsidR="00FD6BB2" w:rsidRPr="00DF03BE">
        <w:t>]</w:t>
      </w:r>
      <w:r w:rsidRPr="00DF03BE">
        <w:t xml:space="preserve"> are:</w:t>
      </w:r>
    </w:p>
    <w:p w14:paraId="3A7075F8" w14:textId="77777777" w:rsidR="002F3D5F" w:rsidRPr="00DF03BE" w:rsidRDefault="002F3D5F" w:rsidP="002F3D5F">
      <w:pPr>
        <w:pStyle w:val="B1"/>
      </w:pPr>
      <w:r w:rsidRPr="00DF03BE">
        <w:t>Definition of the application language (XHTML, CSS and JavaScript including AJAX).</w:t>
      </w:r>
    </w:p>
    <w:p w14:paraId="076A6FCF" w14:textId="77777777" w:rsidR="002F3D5F" w:rsidRPr="00DF03BE" w:rsidRDefault="002F3D5F" w:rsidP="002F3D5F">
      <w:pPr>
        <w:pStyle w:val="B1"/>
      </w:pPr>
      <w:r w:rsidRPr="00DF03BE">
        <w:t>Definition of embedding non-linear A/V Content in an application.</w:t>
      </w:r>
    </w:p>
    <w:p w14:paraId="194FFAF8" w14:textId="77777777" w:rsidR="002F3D5F" w:rsidRPr="00DF03BE" w:rsidRDefault="002F3D5F" w:rsidP="002F3D5F">
      <w:pPr>
        <w:pStyle w:val="B1"/>
      </w:pPr>
      <w:r w:rsidRPr="00DF03BE">
        <w:t>Definition of DOM event-handling (e.g. key events).</w:t>
      </w:r>
    </w:p>
    <w:p w14:paraId="2C5BBA5C" w14:textId="77777777" w:rsidR="002F3D5F" w:rsidRPr="00DF03BE" w:rsidRDefault="002F3D5F" w:rsidP="002F3D5F">
      <w:pPr>
        <w:pStyle w:val="B1"/>
      </w:pPr>
      <w:r w:rsidRPr="00DF03BE">
        <w:t>Specification of still image formats.</w:t>
      </w:r>
    </w:p>
    <w:p w14:paraId="56093316" w14:textId="77777777" w:rsidR="002F3D5F" w:rsidRPr="00DF03BE" w:rsidRDefault="002F3D5F" w:rsidP="002F3D5F">
      <w:r w:rsidRPr="00DF03BE">
        <w:t>CEA-2014</w:t>
      </w:r>
      <w:r w:rsidR="00343E38" w:rsidRPr="00DF03BE">
        <w:t xml:space="preserve"> </w:t>
      </w:r>
      <w:r w:rsidR="00FD6BB2" w:rsidRPr="00DF03BE">
        <w:t>[</w:t>
      </w:r>
      <w:r w:rsidR="00FD6BB2" w:rsidRPr="00DF03BE">
        <w:rPr>
          <w:color w:val="0000FF"/>
        </w:rPr>
        <w:fldChar w:fldCharType="begin"/>
      </w:r>
      <w:r w:rsidR="00FD6BB2" w:rsidRPr="00DF03BE">
        <w:rPr>
          <w:color w:val="0000FF"/>
        </w:rPr>
        <w:instrText>REF REF_CEA_2014REVISIONA</w:instrText>
      </w:r>
      <w:r w:rsidR="00FD6BB2" w:rsidRPr="00DF03BE">
        <w:rPr>
          <w:color w:val="0000FF"/>
        </w:rPr>
        <w:fldChar w:fldCharType="separate"/>
      </w:r>
      <w:r w:rsidR="00E77C28" w:rsidRPr="00DF03BE">
        <w:t>i.</w:t>
      </w:r>
      <w:r w:rsidR="00E77C28">
        <w:rPr>
          <w:noProof/>
        </w:rPr>
        <w:t>1</w:t>
      </w:r>
      <w:r w:rsidR="00FD6BB2" w:rsidRPr="00DF03BE">
        <w:rPr>
          <w:color w:val="0000FF"/>
        </w:rPr>
        <w:fldChar w:fldCharType="end"/>
      </w:r>
      <w:r w:rsidR="00FD6BB2" w:rsidRPr="00DF03BE">
        <w:t>]</w:t>
      </w:r>
      <w:r w:rsidRPr="00DF03BE">
        <w:t xml:space="preserve"> is already profiled through the OIPF DAE specification</w:t>
      </w:r>
      <w:r w:rsidR="00FD6BB2" w:rsidRPr="00DF03BE">
        <w:t xml:space="preserve"> [</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E77C28">
        <w:rPr>
          <w:noProof/>
          <w:lang w:eastAsia="en-GB"/>
        </w:rPr>
        <w:t>1</w:t>
      </w:r>
      <w:r w:rsidR="00FD6BB2" w:rsidRPr="00DF03BE">
        <w:rPr>
          <w:color w:val="0000FF"/>
        </w:rPr>
        <w:fldChar w:fldCharType="end"/>
      </w:r>
      <w:r w:rsidR="00FD6BB2" w:rsidRPr="00DF03BE">
        <w:t>]</w:t>
      </w:r>
      <w:r w:rsidRPr="00DF03BE">
        <w:t>. The present document includes some additional profiling of that CE-HTML profile. Other important components provided by the OIPF DAE</w:t>
      </w:r>
      <w:r w:rsidR="008659D2" w:rsidRPr="00DF03BE">
        <w:t xml:space="preserve"> specification </w:t>
      </w:r>
      <w:r w:rsidR="00FD6BB2" w:rsidRPr="00DF03BE">
        <w:t>[</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E77C28">
        <w:rPr>
          <w:noProof/>
          <w:lang w:eastAsia="en-GB"/>
        </w:rPr>
        <w:t>1</w:t>
      </w:r>
      <w:r w:rsidR="00FD6BB2" w:rsidRPr="00DF03BE">
        <w:rPr>
          <w:color w:val="0000FF"/>
        </w:rPr>
        <w:fldChar w:fldCharType="end"/>
      </w:r>
      <w:r w:rsidR="00FD6BB2" w:rsidRPr="00DF03BE">
        <w:t>]</w:t>
      </w:r>
      <w:r w:rsidRPr="00DF03BE">
        <w:t xml:space="preserve"> are:</w:t>
      </w:r>
    </w:p>
    <w:p w14:paraId="39F9C0C3" w14:textId="77777777" w:rsidR="002F3D5F" w:rsidRPr="00DF03BE" w:rsidRDefault="002F3D5F" w:rsidP="002F3D5F">
      <w:pPr>
        <w:pStyle w:val="B1"/>
      </w:pPr>
      <w:r w:rsidRPr="00DF03BE">
        <w:t>JavaScript APIs for applications running in a TV environment (e.g. channel change).</w:t>
      </w:r>
    </w:p>
    <w:p w14:paraId="3D64D6A7" w14:textId="77777777" w:rsidR="002F3D5F" w:rsidRPr="00DF03BE" w:rsidRDefault="002F3D5F" w:rsidP="002F3D5F">
      <w:pPr>
        <w:pStyle w:val="B1"/>
      </w:pPr>
      <w:r w:rsidRPr="00DF03BE">
        <w:t>Definition of embedding linear A/V content in an application.</w:t>
      </w:r>
    </w:p>
    <w:p w14:paraId="608B8807" w14:textId="77777777" w:rsidR="002F3D5F" w:rsidRPr="00DF03BE" w:rsidRDefault="002F3D5F" w:rsidP="002F3D5F">
      <w:r w:rsidRPr="00DF03BE">
        <w:t xml:space="preserve">TS 102 809 </w:t>
      </w:r>
      <w:r w:rsidR="00E82248" w:rsidRPr="00DF03BE">
        <w:t>[</w:t>
      </w:r>
      <w:r w:rsidR="00E82248" w:rsidRPr="00DF03BE">
        <w:rPr>
          <w:color w:val="0000FF"/>
        </w:rPr>
        <w:fldChar w:fldCharType="begin"/>
      </w:r>
      <w:r w:rsidR="00E82248" w:rsidRPr="00DF03BE">
        <w:rPr>
          <w:color w:val="0000FF"/>
        </w:rPr>
        <w:instrText>REF REF_TS102809</w:instrText>
      </w:r>
      <w:r w:rsidR="00E82248" w:rsidRPr="00DF03BE">
        <w:rPr>
          <w:color w:val="0000FF"/>
        </w:rPr>
        <w:fldChar w:fldCharType="separate"/>
      </w:r>
      <w:r w:rsidR="00E77C28">
        <w:rPr>
          <w:noProof/>
        </w:rPr>
        <w:t>3</w:t>
      </w:r>
      <w:r w:rsidR="00E82248" w:rsidRPr="00DF03BE">
        <w:rPr>
          <w:color w:val="0000FF"/>
        </w:rPr>
        <w:fldChar w:fldCharType="end"/>
      </w:r>
      <w:r w:rsidR="00E82248" w:rsidRPr="00DF03BE">
        <w:t>]</w:t>
      </w:r>
      <w:r w:rsidRPr="00DF03BE">
        <w:t xml:space="preserve"> provides the following components:</w:t>
      </w:r>
    </w:p>
    <w:p w14:paraId="63EE59B2" w14:textId="77777777" w:rsidR="002F3D5F" w:rsidRPr="00DF03BE" w:rsidRDefault="002F3D5F" w:rsidP="002F3D5F">
      <w:pPr>
        <w:pStyle w:val="B1"/>
      </w:pPr>
      <w:r w:rsidRPr="00DF03BE">
        <w:t>Application signalling.</w:t>
      </w:r>
    </w:p>
    <w:p w14:paraId="49F3E3BF" w14:textId="77777777" w:rsidR="002F3D5F" w:rsidRPr="00DF03BE" w:rsidRDefault="002F3D5F" w:rsidP="002F3D5F">
      <w:pPr>
        <w:pStyle w:val="B1"/>
      </w:pPr>
      <w:r w:rsidRPr="00DF03BE">
        <w:t>Application transport via broadcast or HTTP.</w:t>
      </w:r>
    </w:p>
    <w:p w14:paraId="2C74E750" w14:textId="77777777" w:rsidR="002F3D5F" w:rsidRPr="00DF03BE" w:rsidRDefault="002F3D5F" w:rsidP="002F3D5F">
      <w:r w:rsidRPr="00DF03BE">
        <w:t>The audio and video formats are defined in the OIPF Media Formats specification</w:t>
      </w:r>
      <w:r w:rsidR="00FD6BB2" w:rsidRPr="00DF03BE">
        <w:t xml:space="preserve"> [</w:t>
      </w:r>
      <w:r w:rsidR="00FD6BB2" w:rsidRPr="00DF03BE">
        <w:rPr>
          <w:color w:val="0000FF"/>
        </w:rPr>
        <w:fldChar w:fldCharType="begin"/>
      </w:r>
      <w:r w:rsidR="00FD6BB2" w:rsidRPr="00DF03BE">
        <w:rPr>
          <w:color w:val="0000FF"/>
        </w:rPr>
        <w:instrText>REF REF_OPENIPTVVOLUME2</w:instrText>
      </w:r>
      <w:r w:rsidR="00FD6BB2" w:rsidRPr="00DF03BE">
        <w:rPr>
          <w:color w:val="0000FF"/>
        </w:rPr>
        <w:fldChar w:fldCharType="separate"/>
      </w:r>
      <w:r w:rsidR="00E77C28">
        <w:rPr>
          <w:noProof/>
        </w:rPr>
        <w:t>2</w:t>
      </w:r>
      <w:r w:rsidR="00FD6BB2" w:rsidRPr="00DF03BE">
        <w:rPr>
          <w:color w:val="0000FF"/>
        </w:rPr>
        <w:fldChar w:fldCharType="end"/>
      </w:r>
      <w:r w:rsidR="00FD6BB2" w:rsidRPr="00DF03BE">
        <w:t>]</w:t>
      </w:r>
      <w:r w:rsidRPr="00DF03BE">
        <w:t>.</w:t>
      </w:r>
    </w:p>
    <w:p w14:paraId="1BDAA222" w14:textId="77777777" w:rsidR="002F3D5F" w:rsidRPr="00DF03BE" w:rsidRDefault="002F3D5F" w:rsidP="002F3D5F">
      <w:r w:rsidRPr="00DF03BE">
        <w:t>In some rare cases none of the referenced standards provide an appropriate solution. In these cases the requirements are directly defined in the present document (e.g. the application lifecycle definition). Additionally the present document provides recommendations on the user experience and a description of the system overview.</w:t>
      </w:r>
    </w:p>
    <w:p w14:paraId="2D8AC36D" w14:textId="77777777" w:rsidR="00F320C5" w:rsidRPr="00DF03BE" w:rsidRDefault="002F3D5F" w:rsidP="004226A4">
      <w:pPr>
        <w:keepNext/>
        <w:keepLines/>
        <w:rPr>
          <w:rFonts w:eastAsia="OpenSymbol"/>
        </w:rPr>
      </w:pPr>
      <w:r w:rsidRPr="00DF03BE">
        <w:rPr>
          <w:rFonts w:eastAsia="OpenSymbol"/>
        </w:rPr>
        <w:lastRenderedPageBreak/>
        <w:t xml:space="preserve">The requirements in the OIPF and DVB specifications are only included if explicitly referenced in the present document or a dependency of those explicitly referenced parts. Other parts of those specifications are not required by the present document and should not be implemented unless required by another specification. The only parts of CE-HTML which are included are those explicitly required by OIPF except for those features removed as defined in clause </w:t>
      </w:r>
      <w:r w:rsidRPr="00DF03BE">
        <w:rPr>
          <w:rFonts w:eastAsia="OpenSymbol"/>
        </w:rPr>
        <w:fldChar w:fldCharType="begin"/>
      </w:r>
      <w:r w:rsidRPr="00DF03BE">
        <w:rPr>
          <w:rFonts w:eastAsia="OpenSymbol"/>
        </w:rPr>
        <w:instrText xml:space="preserve"> REF clause_xhtml_formats \h </w:instrText>
      </w:r>
      <w:r w:rsidR="004226A4" w:rsidRPr="00DF03BE">
        <w:rPr>
          <w:rFonts w:eastAsia="OpenSymbol"/>
        </w:rPr>
        <w:instrText xml:space="preserve"> \* MERGEFORMAT </w:instrText>
      </w:r>
      <w:r w:rsidRPr="00DF03BE">
        <w:rPr>
          <w:rFonts w:eastAsia="OpenSymbol"/>
        </w:rPr>
      </w:r>
      <w:r w:rsidRPr="00DF03BE">
        <w:rPr>
          <w:rFonts w:eastAsia="OpenSymbol"/>
        </w:rPr>
        <w:fldChar w:fldCharType="separate"/>
      </w:r>
      <w:r w:rsidR="00E77C28" w:rsidRPr="00DF03BE">
        <w:t>8.1</w:t>
      </w:r>
      <w:r w:rsidRPr="00DF03BE">
        <w:rPr>
          <w:rFonts w:eastAsia="OpenSymbol"/>
        </w:rPr>
        <w:fldChar w:fldCharType="end"/>
      </w:r>
      <w:r w:rsidRPr="00DF03BE">
        <w:rPr>
          <w:rFonts w:eastAsia="OpenSymbol"/>
        </w:rPr>
        <w:t>.</w:t>
      </w:r>
    </w:p>
    <w:p w14:paraId="3F77F49B" w14:textId="77777777" w:rsidR="002F3D5F" w:rsidRPr="00DF03BE" w:rsidRDefault="00801960" w:rsidP="002F3D5F">
      <w:pPr>
        <w:pStyle w:val="Heading1"/>
      </w:pPr>
      <w:bookmarkStart w:id="237" w:name="_Toc335744451"/>
      <w:bookmarkStart w:id="238" w:name="_Toc335745020"/>
      <w:bookmarkStart w:id="239" w:name="_Toc336002631"/>
      <w:bookmarkStart w:id="240" w:name="_Toc336002818"/>
      <w:bookmarkStart w:id="241" w:name="_Toc453071540"/>
      <w:r w:rsidRPr="00DF03BE">
        <w:t>5</w:t>
      </w:r>
      <w:r w:rsidR="002F3D5F" w:rsidRPr="00DF03BE">
        <w:tab/>
        <w:t>User experience (informative)</w:t>
      </w:r>
      <w:bookmarkEnd w:id="237"/>
      <w:bookmarkEnd w:id="238"/>
      <w:bookmarkEnd w:id="239"/>
      <w:bookmarkEnd w:id="240"/>
      <w:bookmarkEnd w:id="241"/>
    </w:p>
    <w:p w14:paraId="77EFA723" w14:textId="77777777" w:rsidR="002F3D5F" w:rsidRPr="00DF03BE" w:rsidRDefault="002F3D5F" w:rsidP="002F3D5F">
      <w:r w:rsidRPr="00DF03BE">
        <w:t>This clause describes the behaviour of the terminal as seen by the end-user. It should be considered as usability guidelines for implementing interactivity. However, the described behaviour usually results from the functionality coded into the broadcast application, rather than the terminal.</w:t>
      </w:r>
    </w:p>
    <w:p w14:paraId="3FEBD8D5" w14:textId="77777777" w:rsidR="002F3D5F" w:rsidRPr="00DF03BE" w:rsidRDefault="002F3D5F" w:rsidP="002F3D5F">
      <w:r w:rsidRPr="00DF03BE">
        <w:t>A homogenous user experience is important to enable a successful interactive platform. To ensure this, both the manufacturer and the application developer should respect the following framework and guidelines.</w:t>
      </w:r>
    </w:p>
    <w:p w14:paraId="55EA4B9A" w14:textId="77777777" w:rsidR="002F3D5F" w:rsidRPr="00DF03BE" w:rsidRDefault="00801960" w:rsidP="002F3D5F">
      <w:pPr>
        <w:pStyle w:val="Heading2"/>
      </w:pPr>
      <w:bookmarkStart w:id="242" w:name="_Toc335744452"/>
      <w:bookmarkStart w:id="243" w:name="_Toc335745021"/>
      <w:bookmarkStart w:id="244" w:name="_Toc336002632"/>
      <w:bookmarkStart w:id="245" w:name="_Toc336002819"/>
      <w:bookmarkStart w:id="246" w:name="_Toc453071541"/>
      <w:r w:rsidRPr="00DF03BE">
        <w:t>5</w:t>
      </w:r>
      <w:r w:rsidR="002F3D5F" w:rsidRPr="00DF03BE">
        <w:t>.</w:t>
      </w:r>
      <w:r w:rsidRPr="00DF03BE">
        <w:t>1</w:t>
      </w:r>
      <w:r w:rsidR="002F3D5F" w:rsidRPr="00DF03BE">
        <w:tab/>
        <w:t>Visual appearance of interactive applications</w:t>
      </w:r>
      <w:bookmarkEnd w:id="242"/>
      <w:bookmarkEnd w:id="243"/>
      <w:bookmarkEnd w:id="244"/>
      <w:bookmarkEnd w:id="245"/>
      <w:bookmarkEnd w:id="246"/>
    </w:p>
    <w:p w14:paraId="18634630" w14:textId="77777777" w:rsidR="002F3D5F" w:rsidRPr="00DF03BE" w:rsidRDefault="00801960" w:rsidP="002F3D5F">
      <w:pPr>
        <w:pStyle w:val="Heading3"/>
      </w:pPr>
      <w:bookmarkStart w:id="247" w:name="_Toc335744453"/>
      <w:bookmarkStart w:id="248" w:name="_Toc335745022"/>
      <w:bookmarkStart w:id="249" w:name="_Toc336002633"/>
      <w:bookmarkStart w:id="250" w:name="_Toc336002820"/>
      <w:bookmarkStart w:id="251" w:name="_Toc453071542"/>
      <w:r w:rsidRPr="00DF03BE">
        <w:t>5</w:t>
      </w:r>
      <w:r w:rsidR="002F3D5F" w:rsidRPr="00DF03BE">
        <w:t>.</w:t>
      </w:r>
      <w:r w:rsidRPr="00DF03BE">
        <w:t>1</w:t>
      </w:r>
      <w:r w:rsidR="002F3D5F" w:rsidRPr="00DF03BE">
        <w:t>.</w:t>
      </w:r>
      <w:r w:rsidRPr="00DF03BE">
        <w:t>1</w:t>
      </w:r>
      <w:r w:rsidR="002F3D5F" w:rsidRPr="00DF03BE">
        <w:tab/>
        <w:t>Balance of video and application</w:t>
      </w:r>
      <w:bookmarkEnd w:id="247"/>
      <w:bookmarkEnd w:id="248"/>
      <w:bookmarkEnd w:id="249"/>
      <w:bookmarkEnd w:id="250"/>
      <w:bookmarkEnd w:id="251"/>
    </w:p>
    <w:p w14:paraId="338860DA" w14:textId="77777777" w:rsidR="002F3D5F" w:rsidRPr="00DF03BE" w:rsidRDefault="00343E38" w:rsidP="002F3D5F">
      <w:r w:rsidRPr="00DF03BE">
        <w:t>T</w:t>
      </w:r>
      <w:r w:rsidR="002F3D5F" w:rsidRPr="00DF03BE">
        <w:t xml:space="preserve">able </w:t>
      </w:r>
      <w:r w:rsidRPr="00DF03BE">
        <w:fldChar w:fldCharType="begin"/>
      </w:r>
      <w:r w:rsidRPr="00DF03BE">
        <w:instrText xml:space="preserve"> REF TAB_Typicalrangeofprogramme \h </w:instrText>
      </w:r>
      <w:r w:rsidRPr="00DF03BE">
        <w:fldChar w:fldCharType="separate"/>
      </w:r>
      <w:r w:rsidR="00E77C28">
        <w:rPr>
          <w:noProof/>
        </w:rPr>
        <w:t>1</w:t>
      </w:r>
      <w:r w:rsidRPr="00DF03BE">
        <w:fldChar w:fldCharType="end"/>
      </w:r>
      <w:r w:rsidRPr="00DF03BE">
        <w:t xml:space="preserve"> </w:t>
      </w:r>
      <w:r w:rsidR="002F3D5F" w:rsidRPr="00DF03BE">
        <w:t xml:space="preserve">illustrates the range of different visual appearances the end user might experience. Each </w:t>
      </w:r>
      <w:r w:rsidR="002718EC" w:rsidRPr="00DF03BE">
        <w:t>"</w:t>
      </w:r>
      <w:r w:rsidR="002F3D5F" w:rsidRPr="00DF03BE">
        <w:t>screen</w:t>
      </w:r>
      <w:r w:rsidR="002718EC" w:rsidRPr="00DF03BE">
        <w:t>"</w:t>
      </w:r>
      <w:r w:rsidR="002F3D5F" w:rsidRPr="00DF03BE">
        <w:t xml:space="preserve"> shows a different balance between </w:t>
      </w:r>
      <w:r w:rsidR="002718EC" w:rsidRPr="00DF03BE">
        <w:t>"</w:t>
      </w:r>
      <w:r w:rsidR="002F3D5F" w:rsidRPr="00DF03BE">
        <w:t>conventional TV</w:t>
      </w:r>
      <w:r w:rsidR="002718EC" w:rsidRPr="00DF03BE">
        <w:t>"</w:t>
      </w:r>
      <w:r w:rsidR="002F3D5F" w:rsidRPr="00DF03BE">
        <w:t xml:space="preserve"> content and information delivered by an interactive application.</w:t>
      </w:r>
    </w:p>
    <w:p w14:paraId="11F854A1" w14:textId="77777777" w:rsidR="002F3D5F" w:rsidRPr="00DF03BE" w:rsidRDefault="002F3D5F" w:rsidP="00343E38">
      <w:pPr>
        <w:pStyle w:val="TH"/>
      </w:pPr>
      <w:r w:rsidRPr="00DF03BE">
        <w:lastRenderedPageBreak/>
        <w:t xml:space="preserve">Table </w:t>
      </w:r>
      <w:bookmarkStart w:id="252" w:name="TAB_Typicalrangeofprogramme"/>
      <w:r w:rsidRPr="00DF03BE">
        <w:fldChar w:fldCharType="begin"/>
      </w:r>
      <w:r w:rsidRPr="00DF03BE">
        <w:instrText xml:space="preserve"> SEQ "Table" \*Arabic </w:instrText>
      </w:r>
      <w:r w:rsidRPr="00DF03BE">
        <w:fldChar w:fldCharType="separate"/>
      </w:r>
      <w:r w:rsidR="00E77C28">
        <w:rPr>
          <w:noProof/>
        </w:rPr>
        <w:t>1</w:t>
      </w:r>
      <w:r w:rsidRPr="00DF03BE">
        <w:fldChar w:fldCharType="end"/>
      </w:r>
      <w:bookmarkEnd w:id="252"/>
      <w:r w:rsidRPr="00DF03BE">
        <w:t>: Typical range of programme types perceived by end users</w:t>
      </w:r>
    </w:p>
    <w:tbl>
      <w:tblPr>
        <w:tblW w:w="0" w:type="auto"/>
        <w:jc w:val="center"/>
        <w:tblLayout w:type="fixed"/>
        <w:tblCellMar>
          <w:left w:w="28" w:type="dxa"/>
        </w:tblCellMar>
        <w:tblLook w:val="0000" w:firstRow="0" w:lastRow="0" w:firstColumn="0" w:lastColumn="0" w:noHBand="0" w:noVBand="0"/>
      </w:tblPr>
      <w:tblGrid>
        <w:gridCol w:w="3227"/>
        <w:gridCol w:w="4404"/>
      </w:tblGrid>
      <w:tr w:rsidR="002F3D5F" w:rsidRPr="00DF03BE" w14:paraId="1F18A086" w14:textId="77777777" w:rsidTr="00343E38">
        <w:trPr>
          <w:jc w:val="center"/>
        </w:trPr>
        <w:tc>
          <w:tcPr>
            <w:tcW w:w="3227" w:type="dxa"/>
            <w:tcBorders>
              <w:top w:val="single" w:sz="4" w:space="0" w:color="000000"/>
              <w:left w:val="single" w:sz="4" w:space="0" w:color="000000"/>
              <w:bottom w:val="single" w:sz="4" w:space="0" w:color="000000"/>
            </w:tcBorders>
          </w:tcPr>
          <w:p w14:paraId="7ED35843" w14:textId="77777777" w:rsidR="002F3D5F" w:rsidRPr="00DF03BE" w:rsidRDefault="00FB4C8C" w:rsidP="00343E38">
            <w:pPr>
              <w:pStyle w:val="TAC"/>
            </w:pPr>
            <w:r>
              <w:pict w14:anchorId="3DCC633A">
                <v:shape id="_x0000_i1029" type="#_x0000_t75" style="width:151.5pt;height:86.5pt" filled="t">
                  <v:fill color2="black"/>
                  <v:imagedata r:id="rId29" o:title=""/>
                </v:shape>
              </w:pict>
            </w:r>
          </w:p>
        </w:tc>
        <w:tc>
          <w:tcPr>
            <w:tcW w:w="4404" w:type="dxa"/>
            <w:tcBorders>
              <w:top w:val="single" w:sz="4" w:space="0" w:color="000000"/>
              <w:left w:val="single" w:sz="4" w:space="0" w:color="000000"/>
              <w:bottom w:val="single" w:sz="4" w:space="0" w:color="000000"/>
              <w:right w:val="single" w:sz="4" w:space="0" w:color="000000"/>
            </w:tcBorders>
            <w:vAlign w:val="center"/>
          </w:tcPr>
          <w:p w14:paraId="0CEDEFE3" w14:textId="77777777" w:rsidR="002F3D5F" w:rsidRPr="00DF03BE" w:rsidRDefault="002F3D5F" w:rsidP="00343E38">
            <w:pPr>
              <w:pStyle w:val="TAL"/>
            </w:pPr>
            <w:r w:rsidRPr="00DF03BE">
              <w:t>1. Conventional TV</w:t>
            </w:r>
          </w:p>
        </w:tc>
      </w:tr>
      <w:tr w:rsidR="002F3D5F" w:rsidRPr="00DF03BE" w14:paraId="24B174B5" w14:textId="77777777" w:rsidTr="00343E38">
        <w:trPr>
          <w:jc w:val="center"/>
        </w:trPr>
        <w:tc>
          <w:tcPr>
            <w:tcW w:w="3227" w:type="dxa"/>
            <w:tcBorders>
              <w:top w:val="single" w:sz="4" w:space="0" w:color="000000"/>
              <w:left w:val="single" w:sz="4" w:space="0" w:color="000000"/>
              <w:bottom w:val="single" w:sz="4" w:space="0" w:color="000000"/>
            </w:tcBorders>
          </w:tcPr>
          <w:p w14:paraId="0ED2EBFB" w14:textId="77777777" w:rsidR="002F3D5F" w:rsidRPr="00DF03BE" w:rsidRDefault="00FB4C8C" w:rsidP="00343E38">
            <w:pPr>
              <w:pStyle w:val="TAC"/>
            </w:pPr>
            <w:r>
              <w:pict w14:anchorId="65076C41">
                <v:shape id="_x0000_i1030" type="#_x0000_t75" style="width:151.5pt;height:86.5pt" filled="t">
                  <v:fill color2="black"/>
                  <v:imagedata r:id="rId30" o:title=""/>
                </v:shape>
              </w:pict>
            </w:r>
          </w:p>
        </w:tc>
        <w:tc>
          <w:tcPr>
            <w:tcW w:w="4404" w:type="dxa"/>
            <w:tcBorders>
              <w:top w:val="single" w:sz="4" w:space="0" w:color="000000"/>
              <w:left w:val="single" w:sz="4" w:space="0" w:color="000000"/>
              <w:bottom w:val="single" w:sz="4" w:space="0" w:color="000000"/>
              <w:right w:val="single" w:sz="4" w:space="0" w:color="000000"/>
            </w:tcBorders>
            <w:vAlign w:val="center"/>
          </w:tcPr>
          <w:p w14:paraId="4CB3B19B" w14:textId="77777777" w:rsidR="002F3D5F" w:rsidRPr="00DF03BE" w:rsidRDefault="002F3D5F" w:rsidP="00343E38">
            <w:pPr>
              <w:pStyle w:val="TAL"/>
            </w:pPr>
            <w:r w:rsidRPr="00DF03BE">
              <w:t>2. TV with visual prompt of available information (</w:t>
            </w:r>
            <w:r w:rsidR="002718EC" w:rsidRPr="00DF03BE">
              <w:t>"</w:t>
            </w:r>
            <w:r w:rsidRPr="00DF03BE">
              <w:t>Red Button</w:t>
            </w:r>
            <w:r w:rsidR="002718EC" w:rsidRPr="00DF03BE">
              <w:t>"</w:t>
            </w:r>
            <w:r w:rsidRPr="00DF03BE">
              <w:t>)</w:t>
            </w:r>
          </w:p>
        </w:tc>
      </w:tr>
      <w:tr w:rsidR="002F3D5F" w:rsidRPr="00DF03BE" w14:paraId="58A99643" w14:textId="77777777" w:rsidTr="00343E38">
        <w:trPr>
          <w:jc w:val="center"/>
        </w:trPr>
        <w:tc>
          <w:tcPr>
            <w:tcW w:w="3227" w:type="dxa"/>
            <w:tcBorders>
              <w:top w:val="single" w:sz="4" w:space="0" w:color="000000"/>
              <w:left w:val="single" w:sz="4" w:space="0" w:color="000000"/>
              <w:bottom w:val="single" w:sz="4" w:space="0" w:color="000000"/>
            </w:tcBorders>
          </w:tcPr>
          <w:p w14:paraId="46D6FEB9" w14:textId="77777777" w:rsidR="002F3D5F" w:rsidRPr="00DF03BE" w:rsidRDefault="00FB4C8C" w:rsidP="00343E38">
            <w:pPr>
              <w:pStyle w:val="TAC"/>
            </w:pPr>
            <w:r>
              <w:pict w14:anchorId="68D0DEB0">
                <v:shape id="_x0000_i1031" type="#_x0000_t75" style="width:151.5pt;height:86.5pt" filled="t">
                  <v:fill color2="black"/>
                  <v:imagedata r:id="rId31" o:title=""/>
                </v:shape>
              </w:pict>
            </w:r>
          </w:p>
        </w:tc>
        <w:tc>
          <w:tcPr>
            <w:tcW w:w="4404" w:type="dxa"/>
            <w:tcBorders>
              <w:top w:val="single" w:sz="4" w:space="0" w:color="000000"/>
              <w:left w:val="single" w:sz="4" w:space="0" w:color="000000"/>
              <w:bottom w:val="single" w:sz="4" w:space="0" w:color="000000"/>
              <w:right w:val="single" w:sz="4" w:space="0" w:color="000000"/>
            </w:tcBorders>
            <w:vAlign w:val="center"/>
          </w:tcPr>
          <w:p w14:paraId="40F6D72C" w14:textId="77777777" w:rsidR="002F3D5F" w:rsidRPr="00DF03BE" w:rsidRDefault="002F3D5F" w:rsidP="00343E38">
            <w:pPr>
              <w:pStyle w:val="TAL"/>
            </w:pPr>
            <w:r w:rsidRPr="00DF03BE">
              <w:t>3. TV with information overlaid (still picture only in the overlaid information, no A/V in overlay)</w:t>
            </w:r>
          </w:p>
        </w:tc>
      </w:tr>
      <w:tr w:rsidR="002F3D5F" w:rsidRPr="00DF03BE" w14:paraId="1CFA4D59" w14:textId="77777777" w:rsidTr="00343E38">
        <w:trPr>
          <w:jc w:val="center"/>
        </w:trPr>
        <w:tc>
          <w:tcPr>
            <w:tcW w:w="3227" w:type="dxa"/>
            <w:tcBorders>
              <w:top w:val="single" w:sz="4" w:space="0" w:color="000000"/>
              <w:left w:val="single" w:sz="4" w:space="0" w:color="000000"/>
              <w:bottom w:val="single" w:sz="4" w:space="0" w:color="000000"/>
            </w:tcBorders>
          </w:tcPr>
          <w:p w14:paraId="7CF67C07" w14:textId="77777777" w:rsidR="002F3D5F" w:rsidRPr="00DF03BE" w:rsidRDefault="00FB4C8C" w:rsidP="00343E38">
            <w:pPr>
              <w:pStyle w:val="TAC"/>
            </w:pPr>
            <w:r>
              <w:pict w14:anchorId="2FFC076A">
                <v:shape id="_x0000_i1032" type="#_x0000_t75" style="width:151.5pt;height:86.5pt" filled="t">
                  <v:fill color2="black"/>
                  <v:imagedata r:id="rId32" o:title=""/>
                </v:shape>
              </w:pict>
            </w:r>
          </w:p>
        </w:tc>
        <w:tc>
          <w:tcPr>
            <w:tcW w:w="4404" w:type="dxa"/>
            <w:tcBorders>
              <w:top w:val="single" w:sz="4" w:space="0" w:color="000000"/>
              <w:left w:val="single" w:sz="4" w:space="0" w:color="000000"/>
              <w:bottom w:val="single" w:sz="4" w:space="0" w:color="000000"/>
              <w:right w:val="single" w:sz="4" w:space="0" w:color="000000"/>
            </w:tcBorders>
            <w:vAlign w:val="center"/>
          </w:tcPr>
          <w:p w14:paraId="170103C5" w14:textId="77777777" w:rsidR="002F3D5F" w:rsidRPr="00DF03BE" w:rsidRDefault="002F3D5F" w:rsidP="00343E38">
            <w:pPr>
              <w:pStyle w:val="TAL"/>
            </w:pPr>
            <w:r w:rsidRPr="00DF03BE">
              <w:t>4. Information with video, audio or picture inset</w:t>
            </w:r>
          </w:p>
        </w:tc>
      </w:tr>
      <w:tr w:rsidR="002F3D5F" w:rsidRPr="00DF03BE" w14:paraId="7BEF1C83" w14:textId="77777777" w:rsidTr="00343E38">
        <w:trPr>
          <w:jc w:val="center"/>
        </w:trPr>
        <w:tc>
          <w:tcPr>
            <w:tcW w:w="3227" w:type="dxa"/>
            <w:tcBorders>
              <w:top w:val="single" w:sz="4" w:space="0" w:color="000000"/>
              <w:left w:val="single" w:sz="4" w:space="0" w:color="000000"/>
              <w:bottom w:val="single" w:sz="4" w:space="0" w:color="000000"/>
            </w:tcBorders>
          </w:tcPr>
          <w:p w14:paraId="49760C53" w14:textId="77777777" w:rsidR="002F3D5F" w:rsidRPr="00DF03BE" w:rsidRDefault="00FB4C8C" w:rsidP="00343E38">
            <w:pPr>
              <w:pStyle w:val="TAC"/>
            </w:pPr>
            <w:r>
              <w:pict w14:anchorId="72B5428C">
                <v:shape id="_x0000_i1033" type="#_x0000_t75" style="width:151.5pt;height:86.5pt" filled="t">
                  <v:fill color2="black"/>
                  <v:imagedata r:id="rId33" o:title=""/>
                </v:shape>
              </w:pict>
            </w:r>
          </w:p>
        </w:tc>
        <w:tc>
          <w:tcPr>
            <w:tcW w:w="4404" w:type="dxa"/>
            <w:tcBorders>
              <w:top w:val="single" w:sz="4" w:space="0" w:color="000000"/>
              <w:left w:val="single" w:sz="4" w:space="0" w:color="000000"/>
              <w:bottom w:val="single" w:sz="4" w:space="0" w:color="000000"/>
              <w:right w:val="single" w:sz="4" w:space="0" w:color="000000"/>
            </w:tcBorders>
            <w:vAlign w:val="center"/>
          </w:tcPr>
          <w:p w14:paraId="50C3A072" w14:textId="77777777" w:rsidR="002F3D5F" w:rsidRPr="00DF03BE" w:rsidRDefault="002F3D5F" w:rsidP="00343E38">
            <w:pPr>
              <w:pStyle w:val="TAL"/>
            </w:pPr>
            <w:r w:rsidRPr="00DF03BE">
              <w:t>5. Just information (without A/V)</w:t>
            </w:r>
          </w:p>
        </w:tc>
      </w:tr>
    </w:tbl>
    <w:p w14:paraId="1F25CB66" w14:textId="77777777" w:rsidR="002F3D5F" w:rsidRPr="00DF03BE" w:rsidRDefault="002F3D5F" w:rsidP="002F3D5F"/>
    <w:p w14:paraId="07F8BAA3" w14:textId="77777777" w:rsidR="002F3D5F" w:rsidRPr="00DF03BE" w:rsidRDefault="00801960" w:rsidP="002F3D5F">
      <w:pPr>
        <w:pStyle w:val="Heading3"/>
      </w:pPr>
      <w:bookmarkStart w:id="253" w:name="_Toc335744454"/>
      <w:bookmarkStart w:id="254" w:name="_Toc335745023"/>
      <w:bookmarkStart w:id="255" w:name="_Toc336002634"/>
      <w:bookmarkStart w:id="256" w:name="_Toc336002821"/>
      <w:bookmarkStart w:id="257" w:name="_Toc453071543"/>
      <w:r w:rsidRPr="00DF03BE">
        <w:t>5</w:t>
      </w:r>
      <w:r w:rsidR="002F3D5F" w:rsidRPr="00DF03BE">
        <w:t>.</w:t>
      </w:r>
      <w:r w:rsidRPr="00DF03BE">
        <w:t>1</w:t>
      </w:r>
      <w:r w:rsidR="002F3D5F" w:rsidRPr="00DF03BE">
        <w:t>.</w:t>
      </w:r>
      <w:r w:rsidRPr="00DF03BE">
        <w:t>2</w:t>
      </w:r>
      <w:r w:rsidR="002F3D5F" w:rsidRPr="00DF03BE">
        <w:tab/>
        <w:t>Service selection and event change</w:t>
      </w:r>
      <w:bookmarkEnd w:id="253"/>
      <w:bookmarkEnd w:id="254"/>
      <w:bookmarkEnd w:id="255"/>
      <w:bookmarkEnd w:id="256"/>
      <w:bookmarkEnd w:id="257"/>
    </w:p>
    <w:p w14:paraId="6C1CA3A1" w14:textId="77777777" w:rsidR="002F3D5F" w:rsidRPr="00DF03BE" w:rsidRDefault="002F3D5F" w:rsidP="002F3D5F">
      <w:r w:rsidRPr="00DF03BE">
        <w:t>The end-user may see a change in appearance either when she/he changes channel or when</w:t>
      </w:r>
      <w:r w:rsidR="00A62807" w:rsidRPr="00DF03BE">
        <w:t xml:space="preserve"> a service changes through time.</w:t>
      </w:r>
    </w:p>
    <w:p w14:paraId="21BE3BF8" w14:textId="77777777" w:rsidR="00FB6017" w:rsidRPr="00DF03BE" w:rsidRDefault="00FB6017" w:rsidP="002F3D5F"/>
    <w:tbl>
      <w:tblPr>
        <w:tblW w:w="0" w:type="auto"/>
        <w:jc w:val="center"/>
        <w:tblLayout w:type="fixed"/>
        <w:tblCellMar>
          <w:left w:w="28" w:type="dxa"/>
        </w:tblCellMar>
        <w:tblLook w:val="0000" w:firstRow="0" w:lastRow="0" w:firstColumn="0" w:lastColumn="0" w:noHBand="0" w:noVBand="0"/>
      </w:tblPr>
      <w:tblGrid>
        <w:gridCol w:w="3201"/>
        <w:gridCol w:w="3201"/>
        <w:gridCol w:w="3214"/>
      </w:tblGrid>
      <w:tr w:rsidR="002F3D5F" w:rsidRPr="00DF03BE" w14:paraId="177726E1" w14:textId="77777777" w:rsidTr="00D3112F">
        <w:trPr>
          <w:jc w:val="center"/>
        </w:trPr>
        <w:tc>
          <w:tcPr>
            <w:tcW w:w="3201" w:type="dxa"/>
            <w:tcBorders>
              <w:top w:val="single" w:sz="4" w:space="0" w:color="000000"/>
              <w:left w:val="single" w:sz="4" w:space="0" w:color="000000"/>
              <w:bottom w:val="single" w:sz="4" w:space="0" w:color="000000"/>
            </w:tcBorders>
          </w:tcPr>
          <w:p w14:paraId="1A0F62E7" w14:textId="77777777" w:rsidR="002F3D5F" w:rsidRPr="00DF03BE" w:rsidRDefault="0060537A" w:rsidP="00D3112F">
            <w:pPr>
              <w:pStyle w:val="FL"/>
            </w:pPr>
            <w:r>
              <w:lastRenderedPageBreak/>
              <w:pict w14:anchorId="2EC6FB48">
                <v:shapetype id="_x0000_t202" coordsize="21600,21600" o:spt="202" path="m,l,21600r21600,l21600,xe">
                  <v:stroke joinstyle="miter"/>
                  <v:path gradientshapeok="t" o:connecttype="rect"/>
                </v:shapetype>
                <v:shape id="_x0000_s1056" type="#_x0000_t202" style="position:absolute;left:0;text-align:left;margin-left:-7.1pt;margin-top:-25.45pt;width:39.7pt;height:13.45pt;z-index:251656192;mso-wrap-distance-left:9.05pt;mso-wrap-distance-right:9.05pt" stroked="f">
                  <v:fill color2="black"/>
                  <v:textbox style="mso-next-textbox:#_x0000_s1056" inset="0,0,0,0">
                    <w:txbxContent>
                      <w:p w14:paraId="0E84EEAC" w14:textId="77777777" w:rsidR="0060537A" w:rsidRDefault="0060537A" w:rsidP="002F3D5F">
                        <w:pPr>
                          <w:rPr>
                            <w:b/>
                            <w:lang w:val="de-DE"/>
                          </w:rPr>
                        </w:pPr>
                        <w:r>
                          <w:rPr>
                            <w:b/>
                            <w:lang w:val="de-DE"/>
                          </w:rPr>
                          <w:t>Service</w:t>
                        </w:r>
                      </w:p>
                    </w:txbxContent>
                  </v:textbox>
                </v:shape>
              </w:pict>
            </w:r>
            <w:r>
              <w:pict w14:anchorId="22A2CDE7">
                <v:line id="_x0000_s1059" style="position:absolute;left:0;text-align:left;z-index:251659264" from="-6.95pt,-5.1pt" to="-6.95pt,126.9pt" strokeweight="1.06mm">
                  <v:stroke endarrow="block" joinstyle="miter"/>
                </v:line>
              </w:pict>
            </w:r>
            <w:r>
              <w:pict w14:anchorId="5AC1DB1A">
                <v:line id="_x0000_s1057" style="position:absolute;left:0;text-align:left;z-index:251657216" from="-7.6pt,-7.35pt" to="138.4pt,-7.35pt" strokeweight="1.06mm">
                  <v:stroke endarrow="block" joinstyle="miter"/>
                </v:line>
              </w:pict>
            </w:r>
            <w:r w:rsidR="002F3D5F" w:rsidRPr="00DF03BE">
              <w:t>TV Service 1</w:t>
            </w:r>
          </w:p>
        </w:tc>
        <w:tc>
          <w:tcPr>
            <w:tcW w:w="3201" w:type="dxa"/>
            <w:tcBorders>
              <w:top w:val="single" w:sz="4" w:space="0" w:color="000000"/>
              <w:left w:val="single" w:sz="4" w:space="0" w:color="000000"/>
              <w:bottom w:val="single" w:sz="4" w:space="0" w:color="000000"/>
            </w:tcBorders>
          </w:tcPr>
          <w:p w14:paraId="5B51E82C" w14:textId="77777777" w:rsidR="002F3D5F" w:rsidRPr="00DF03BE" w:rsidRDefault="002F3D5F" w:rsidP="00D3112F">
            <w:pPr>
              <w:pStyle w:val="FL"/>
            </w:pPr>
            <w:r w:rsidRPr="00DF03BE">
              <w:t>TV Service 2</w:t>
            </w:r>
          </w:p>
        </w:tc>
        <w:tc>
          <w:tcPr>
            <w:tcW w:w="3214" w:type="dxa"/>
            <w:tcBorders>
              <w:top w:val="single" w:sz="4" w:space="0" w:color="000000"/>
              <w:left w:val="single" w:sz="4" w:space="0" w:color="000000"/>
              <w:bottom w:val="single" w:sz="4" w:space="0" w:color="000000"/>
              <w:right w:val="single" w:sz="4" w:space="0" w:color="000000"/>
            </w:tcBorders>
          </w:tcPr>
          <w:p w14:paraId="7044B8EC" w14:textId="77777777" w:rsidR="002F3D5F" w:rsidRPr="00DF03BE" w:rsidRDefault="002F3D5F" w:rsidP="00D3112F">
            <w:pPr>
              <w:pStyle w:val="FL"/>
            </w:pPr>
            <w:r w:rsidRPr="00DF03BE">
              <w:t>Radio Service</w:t>
            </w:r>
          </w:p>
        </w:tc>
      </w:tr>
      <w:tr w:rsidR="002F3D5F" w:rsidRPr="00DF03BE" w14:paraId="47AA6EDF" w14:textId="77777777" w:rsidTr="00D3112F">
        <w:trPr>
          <w:jc w:val="center"/>
        </w:trPr>
        <w:tc>
          <w:tcPr>
            <w:tcW w:w="3201" w:type="dxa"/>
            <w:tcBorders>
              <w:top w:val="single" w:sz="4" w:space="0" w:color="000000"/>
              <w:left w:val="single" w:sz="4" w:space="0" w:color="000000"/>
              <w:bottom w:val="single" w:sz="4" w:space="0" w:color="000000"/>
            </w:tcBorders>
          </w:tcPr>
          <w:p w14:paraId="511B4401" w14:textId="77777777" w:rsidR="002F3D5F" w:rsidRPr="00DF03BE" w:rsidRDefault="0060537A" w:rsidP="00D3112F">
            <w:pPr>
              <w:pStyle w:val="FL"/>
            </w:pPr>
            <w:r>
              <w:pict w14:anchorId="59FF5986">
                <v:shape id="_x0000_s1058" type="#_x0000_t202" style="position:absolute;left:0;text-align:left;margin-left:-35.15pt;margin-top:-9.65pt;width:18.05pt;height:41.4pt;rotation:270;z-index:251658240;mso-position-horizontal-relative:text;mso-position-vertical-relative:text;v-text-anchor:middle" stroked="f">
                  <v:fill color2="black"/>
                  <v:stroke joinstyle="round"/>
                  <v:textbox style="mso-next-textbox:#_x0000_s1058;mso-rotate-with-shape:t" inset="3.6pt,7.2pt,3.6pt,7.2pt">
                    <w:txbxContent>
                      <w:p w14:paraId="4DD41865" w14:textId="77777777" w:rsidR="0060537A" w:rsidRDefault="0060537A" w:rsidP="002F3D5F">
                        <w:pPr>
                          <w:rPr>
                            <w:b/>
                            <w:lang w:val="de-DE"/>
                          </w:rPr>
                        </w:pPr>
                        <w:r>
                          <w:rPr>
                            <w:b/>
                            <w:lang w:val="de-DE"/>
                          </w:rPr>
                          <w:t>Time</w:t>
                        </w:r>
                      </w:p>
                    </w:txbxContent>
                  </v:textbox>
                </v:shape>
              </w:pict>
            </w:r>
            <w:r w:rsidR="00FB4C8C">
              <w:pict w14:anchorId="341A44CB">
                <v:shape id="_x0000_i1034" type="#_x0000_t75" style="width:151.5pt;height:86.5pt" filled="t">
                  <v:fill color2="black"/>
                  <v:imagedata r:id="rId29" o:title=""/>
                </v:shape>
              </w:pict>
            </w:r>
          </w:p>
        </w:tc>
        <w:tc>
          <w:tcPr>
            <w:tcW w:w="3201" w:type="dxa"/>
            <w:tcBorders>
              <w:top w:val="single" w:sz="4" w:space="0" w:color="000000"/>
              <w:left w:val="single" w:sz="4" w:space="0" w:color="000000"/>
              <w:bottom w:val="single" w:sz="4" w:space="0" w:color="000000"/>
            </w:tcBorders>
          </w:tcPr>
          <w:p w14:paraId="1E0CB208" w14:textId="77777777" w:rsidR="002F3D5F" w:rsidRPr="00DF03BE" w:rsidRDefault="00FB4C8C" w:rsidP="00D3112F">
            <w:pPr>
              <w:pStyle w:val="FL"/>
            </w:pPr>
            <w:r>
              <w:pict w14:anchorId="6ECDF4CA">
                <v:shape id="_x0000_i1035" type="#_x0000_t75" style="width:151.5pt;height:86.5pt" filled="t">
                  <v:fill color2="black"/>
                  <v:imagedata r:id="rId34" o:title=""/>
                </v:shape>
              </w:pict>
            </w:r>
          </w:p>
        </w:tc>
        <w:tc>
          <w:tcPr>
            <w:tcW w:w="3214" w:type="dxa"/>
            <w:tcBorders>
              <w:top w:val="single" w:sz="4" w:space="0" w:color="000000"/>
              <w:left w:val="single" w:sz="4" w:space="0" w:color="000000"/>
              <w:bottom w:val="single" w:sz="4" w:space="0" w:color="000000"/>
              <w:right w:val="single" w:sz="4" w:space="0" w:color="000000"/>
            </w:tcBorders>
          </w:tcPr>
          <w:p w14:paraId="6816A450" w14:textId="77777777" w:rsidR="002F3D5F" w:rsidRPr="00DF03BE" w:rsidRDefault="00FB4C8C" w:rsidP="00D3112F">
            <w:pPr>
              <w:pStyle w:val="FL"/>
            </w:pPr>
            <w:r>
              <w:pict w14:anchorId="6E34C970">
                <v:shape id="_x0000_i1036" type="#_x0000_t75" style="width:151pt;height:86.5pt" filled="t">
                  <v:fill color2="black"/>
                  <v:imagedata r:id="rId35" o:title=""/>
                </v:shape>
              </w:pict>
            </w:r>
          </w:p>
        </w:tc>
      </w:tr>
      <w:tr w:rsidR="002F3D5F" w:rsidRPr="00DF03BE" w14:paraId="0B2ADC97" w14:textId="77777777" w:rsidTr="00D3112F">
        <w:trPr>
          <w:jc w:val="center"/>
        </w:trPr>
        <w:tc>
          <w:tcPr>
            <w:tcW w:w="3201" w:type="dxa"/>
            <w:tcBorders>
              <w:top w:val="single" w:sz="4" w:space="0" w:color="000000"/>
              <w:left w:val="single" w:sz="4" w:space="0" w:color="000000"/>
              <w:bottom w:val="single" w:sz="4" w:space="0" w:color="000000"/>
            </w:tcBorders>
          </w:tcPr>
          <w:p w14:paraId="706C4ABC" w14:textId="77777777" w:rsidR="002F3D5F" w:rsidRPr="00DF03BE" w:rsidRDefault="00FB4C8C" w:rsidP="00D3112F">
            <w:pPr>
              <w:pStyle w:val="FL"/>
            </w:pPr>
            <w:r>
              <w:pict w14:anchorId="7A20C8CB">
                <v:shape id="_x0000_i1037" type="#_x0000_t75" style="width:151.5pt;height:86.5pt" filled="t">
                  <v:fill color2="black"/>
                  <v:imagedata r:id="rId30" o:title=""/>
                </v:shape>
              </w:pict>
            </w:r>
          </w:p>
        </w:tc>
        <w:tc>
          <w:tcPr>
            <w:tcW w:w="3201" w:type="dxa"/>
            <w:tcBorders>
              <w:top w:val="single" w:sz="4" w:space="0" w:color="000000"/>
              <w:left w:val="single" w:sz="4" w:space="0" w:color="000000"/>
              <w:bottom w:val="single" w:sz="4" w:space="0" w:color="000000"/>
            </w:tcBorders>
          </w:tcPr>
          <w:p w14:paraId="057BF374" w14:textId="77777777" w:rsidR="002F3D5F" w:rsidRPr="00DF03BE" w:rsidRDefault="00FB4C8C" w:rsidP="00D3112F">
            <w:pPr>
              <w:pStyle w:val="FL"/>
            </w:pPr>
            <w:r>
              <w:pict w14:anchorId="56C3FE5E">
                <v:shape id="_x0000_i1038" type="#_x0000_t75" style="width:151.5pt;height:86.5pt" filled="t">
                  <v:fill color2="black"/>
                  <v:imagedata r:id="rId34" o:title=""/>
                </v:shape>
              </w:pict>
            </w:r>
          </w:p>
        </w:tc>
        <w:tc>
          <w:tcPr>
            <w:tcW w:w="3214" w:type="dxa"/>
            <w:tcBorders>
              <w:top w:val="single" w:sz="4" w:space="0" w:color="000000"/>
              <w:left w:val="single" w:sz="4" w:space="0" w:color="000000"/>
              <w:bottom w:val="single" w:sz="4" w:space="0" w:color="000000"/>
              <w:right w:val="single" w:sz="4" w:space="0" w:color="000000"/>
            </w:tcBorders>
          </w:tcPr>
          <w:p w14:paraId="7F376501" w14:textId="77777777" w:rsidR="002F3D5F" w:rsidRPr="00DF03BE" w:rsidRDefault="00FB4C8C" w:rsidP="00D3112F">
            <w:pPr>
              <w:pStyle w:val="FL"/>
            </w:pPr>
            <w:r>
              <w:pict w14:anchorId="38024845">
                <v:shape id="_x0000_i1039" type="#_x0000_t75" style="width:151pt;height:86.5pt" filled="t">
                  <v:fill color2="black"/>
                  <v:imagedata r:id="rId35" o:title=""/>
                </v:shape>
              </w:pict>
            </w:r>
          </w:p>
        </w:tc>
      </w:tr>
      <w:tr w:rsidR="002F3D5F" w:rsidRPr="00DF03BE" w14:paraId="105AA135" w14:textId="77777777" w:rsidTr="00D3112F">
        <w:trPr>
          <w:jc w:val="center"/>
        </w:trPr>
        <w:tc>
          <w:tcPr>
            <w:tcW w:w="3201" w:type="dxa"/>
            <w:tcBorders>
              <w:top w:val="single" w:sz="4" w:space="0" w:color="000000"/>
              <w:left w:val="single" w:sz="4" w:space="0" w:color="000000"/>
              <w:bottom w:val="single" w:sz="4" w:space="0" w:color="000000"/>
            </w:tcBorders>
          </w:tcPr>
          <w:p w14:paraId="065D3ED6" w14:textId="77777777" w:rsidR="002F3D5F" w:rsidRPr="00DF03BE" w:rsidRDefault="00FB4C8C" w:rsidP="00D3112F">
            <w:pPr>
              <w:pStyle w:val="FL"/>
            </w:pPr>
            <w:r>
              <w:pict w14:anchorId="4A9B5D07">
                <v:shape id="_x0000_i1040" type="#_x0000_t75" style="width:151.5pt;height:86.5pt" filled="t">
                  <v:fill color2="black"/>
                  <v:imagedata r:id="rId29" o:title=""/>
                </v:shape>
              </w:pict>
            </w:r>
          </w:p>
        </w:tc>
        <w:tc>
          <w:tcPr>
            <w:tcW w:w="3201" w:type="dxa"/>
            <w:tcBorders>
              <w:top w:val="single" w:sz="4" w:space="0" w:color="000000"/>
              <w:left w:val="single" w:sz="4" w:space="0" w:color="000000"/>
              <w:bottom w:val="single" w:sz="4" w:space="0" w:color="000000"/>
            </w:tcBorders>
          </w:tcPr>
          <w:p w14:paraId="42405123" w14:textId="77777777" w:rsidR="002F3D5F" w:rsidRPr="00DF03BE" w:rsidRDefault="00FB4C8C" w:rsidP="00D3112F">
            <w:pPr>
              <w:pStyle w:val="FL"/>
            </w:pPr>
            <w:r>
              <w:pict w14:anchorId="454CA6D7">
                <v:shape id="_x0000_i1041" type="#_x0000_t75" style="width:151.5pt;height:86.5pt" filled="t">
                  <v:fill color2="black"/>
                  <v:imagedata r:id="rId36" o:title=""/>
                </v:shape>
              </w:pict>
            </w:r>
          </w:p>
        </w:tc>
        <w:tc>
          <w:tcPr>
            <w:tcW w:w="3214" w:type="dxa"/>
            <w:tcBorders>
              <w:top w:val="single" w:sz="4" w:space="0" w:color="000000"/>
              <w:left w:val="single" w:sz="4" w:space="0" w:color="000000"/>
              <w:bottom w:val="single" w:sz="4" w:space="0" w:color="000000"/>
              <w:right w:val="single" w:sz="4" w:space="0" w:color="000000"/>
            </w:tcBorders>
          </w:tcPr>
          <w:p w14:paraId="38758ACD" w14:textId="77777777" w:rsidR="002F3D5F" w:rsidRPr="00DF03BE" w:rsidRDefault="00FB4C8C" w:rsidP="00D3112F">
            <w:pPr>
              <w:pStyle w:val="FL"/>
            </w:pPr>
            <w:r>
              <w:pict w14:anchorId="28A96305">
                <v:shape id="_x0000_i1042" type="#_x0000_t75" style="width:151.5pt;height:86.5pt" filled="t">
                  <v:fill color2="black"/>
                  <v:imagedata r:id="rId37" o:title=""/>
                </v:shape>
              </w:pict>
            </w:r>
          </w:p>
        </w:tc>
      </w:tr>
    </w:tbl>
    <w:p w14:paraId="7FE733B5" w14:textId="77777777" w:rsidR="00A62807" w:rsidRPr="00DF03BE" w:rsidRDefault="00A62807" w:rsidP="00A62807">
      <w:pPr>
        <w:pStyle w:val="NF"/>
      </w:pPr>
    </w:p>
    <w:p w14:paraId="63B7B591" w14:textId="77777777" w:rsidR="002F3D5F" w:rsidRPr="00DF03BE" w:rsidRDefault="002F3D5F" w:rsidP="00A62807">
      <w:pPr>
        <w:pStyle w:val="TF"/>
      </w:pPr>
      <w:r w:rsidRPr="00DF03BE">
        <w:t xml:space="preserve">Figure </w:t>
      </w:r>
      <w:bookmarkStart w:id="258" w:name="FIG_Whatmightbeseenaccrosschannels"/>
      <w:r w:rsidRPr="00DF03BE">
        <w:fldChar w:fldCharType="begin"/>
      </w:r>
      <w:r w:rsidRPr="00DF03BE">
        <w:instrText xml:space="preserve"> SEQ "Figure" \*Arabic </w:instrText>
      </w:r>
      <w:r w:rsidRPr="00DF03BE">
        <w:fldChar w:fldCharType="separate"/>
      </w:r>
      <w:r w:rsidR="00E77C28">
        <w:rPr>
          <w:noProof/>
        </w:rPr>
        <w:t>4</w:t>
      </w:r>
      <w:r w:rsidRPr="00DF03BE">
        <w:fldChar w:fldCharType="end"/>
      </w:r>
      <w:bookmarkEnd w:id="258"/>
      <w:r w:rsidRPr="00DF03BE">
        <w:t>: What might be seen across channels and through time</w:t>
      </w:r>
    </w:p>
    <w:p w14:paraId="19BD5D9C" w14:textId="77777777" w:rsidR="002F3D5F" w:rsidRPr="00DF03BE" w:rsidRDefault="00801960" w:rsidP="002F3D5F">
      <w:pPr>
        <w:pStyle w:val="Heading2"/>
      </w:pPr>
      <w:bookmarkStart w:id="259" w:name="_Toc335744455"/>
      <w:bookmarkStart w:id="260" w:name="_Toc335745024"/>
      <w:bookmarkStart w:id="261" w:name="_Toc336002635"/>
      <w:bookmarkStart w:id="262" w:name="_Toc336002822"/>
      <w:bookmarkStart w:id="263" w:name="_Toc453071544"/>
      <w:r w:rsidRPr="00DF03BE">
        <w:t>5</w:t>
      </w:r>
      <w:r w:rsidR="002F3D5F" w:rsidRPr="00DF03BE">
        <w:t>.</w:t>
      </w:r>
      <w:r w:rsidRPr="00DF03BE">
        <w:t>2</w:t>
      </w:r>
      <w:r w:rsidR="002F3D5F" w:rsidRPr="00DF03BE">
        <w:tab/>
        <w:t>User input</w:t>
      </w:r>
      <w:bookmarkEnd w:id="259"/>
      <w:bookmarkEnd w:id="260"/>
      <w:bookmarkEnd w:id="261"/>
      <w:bookmarkEnd w:id="262"/>
      <w:bookmarkEnd w:id="263"/>
    </w:p>
    <w:p w14:paraId="10BCECA9" w14:textId="77777777" w:rsidR="002F3D5F" w:rsidRPr="00DF03BE" w:rsidRDefault="002F3D5F" w:rsidP="002F3D5F">
      <w:r w:rsidRPr="00DF03BE">
        <w:t>The user controls interactive applications using a user input device typically supplied with the terminal. This may be a conventional remote control or an alternative input device such as a game controller, touch screen, wand or drastically reduced remote control.</w:t>
      </w:r>
    </w:p>
    <w:p w14:paraId="3ACFD1B5" w14:textId="77777777" w:rsidR="002F3D5F" w:rsidRPr="00DF03BE" w:rsidRDefault="00A62807" w:rsidP="002F3D5F">
      <w:pPr>
        <w:pStyle w:val="NO"/>
      </w:pPr>
      <w:r w:rsidRPr="00DF03BE">
        <w:t>NOTE:</w:t>
      </w:r>
      <w:r w:rsidR="002F3D5F" w:rsidRPr="00DF03BE">
        <w:tab/>
        <w:t>While the alternative input devices do not have buttons in the same way as a remote control, it is expected that implementations using these alternative input devices will include means to generate input to the application (called key events) logically equivalent to pressing buttons on a conventional remote control.</w:t>
      </w:r>
    </w:p>
    <w:p w14:paraId="51ACDD14" w14:textId="77777777" w:rsidR="002F3D5F" w:rsidRPr="00DF03BE" w:rsidRDefault="00A62807" w:rsidP="002F3D5F">
      <w:r w:rsidRPr="00DF03BE">
        <w:t>T</w:t>
      </w:r>
      <w:r w:rsidR="002F3D5F" w:rsidRPr="00DF03BE">
        <w:t>able</w:t>
      </w:r>
      <w:r w:rsidRPr="00DF03BE">
        <w:t xml:space="preserve"> </w:t>
      </w:r>
      <w:r w:rsidRPr="00DF03BE">
        <w:fldChar w:fldCharType="begin"/>
      </w:r>
      <w:r w:rsidRPr="00DF03BE">
        <w:instrText xml:space="preserve"> REF TAB_Relevantremotecontrolbuttons \h </w:instrText>
      </w:r>
      <w:r w:rsidRPr="00DF03BE">
        <w:fldChar w:fldCharType="separate"/>
      </w:r>
      <w:r w:rsidR="00E77C28">
        <w:rPr>
          <w:noProof/>
        </w:rPr>
        <w:t>2</w:t>
      </w:r>
      <w:r w:rsidRPr="00DF03BE">
        <w:fldChar w:fldCharType="end"/>
      </w:r>
      <w:r w:rsidR="002F3D5F" w:rsidRPr="00DF03BE">
        <w:t xml:space="preserve"> lists the buttons or key events which are relevant for the end user when using interactive applications. Requirements on implementations are found in </w:t>
      </w:r>
      <w:r w:rsidRPr="00DF03BE">
        <w:t xml:space="preserve">table </w:t>
      </w:r>
      <w:r w:rsidR="002F3D5F" w:rsidRPr="00DF03BE">
        <w:fldChar w:fldCharType="begin"/>
      </w:r>
      <w:r w:rsidR="002F3D5F" w:rsidRPr="00DF03BE">
        <w:instrText xml:space="preserve"> REF _Ref242863451 \h </w:instrText>
      </w:r>
      <w:r w:rsidR="002F3D5F" w:rsidRPr="00DF03BE">
        <w:fldChar w:fldCharType="separate"/>
      </w:r>
      <w:r w:rsidR="00E77C28">
        <w:rPr>
          <w:noProof/>
        </w:rPr>
        <w:t>12</w:t>
      </w:r>
      <w:r w:rsidR="002F3D5F" w:rsidRPr="00DF03BE">
        <w:fldChar w:fldCharType="end"/>
      </w:r>
      <w:r w:rsidR="002F3D5F" w:rsidRPr="00DF03BE">
        <w:t xml:space="preserve"> in clause </w:t>
      </w:r>
      <w:r w:rsidR="002F3D5F" w:rsidRPr="00DF03BE">
        <w:fldChar w:fldCharType="begin"/>
      </w:r>
      <w:r w:rsidR="002F3D5F" w:rsidRPr="00DF03BE">
        <w:instrText xml:space="preserve"> REF clause_user_input \h </w:instrText>
      </w:r>
      <w:r w:rsidR="002F3D5F" w:rsidRPr="00DF03BE">
        <w:fldChar w:fldCharType="separate"/>
      </w:r>
      <w:r w:rsidR="00E77C28" w:rsidRPr="00DF03BE">
        <w:t>10.2.2</w:t>
      </w:r>
      <w:r w:rsidR="002F3D5F" w:rsidRPr="00DF03BE">
        <w:fldChar w:fldCharType="end"/>
      </w:r>
      <w:r w:rsidR="002F3D5F" w:rsidRPr="00DF03BE">
        <w:t>.</w:t>
      </w:r>
    </w:p>
    <w:p w14:paraId="6FAA1750" w14:textId="77777777" w:rsidR="002F3D5F" w:rsidRPr="00DF03BE" w:rsidRDefault="002F3D5F" w:rsidP="002F3D5F">
      <w:pPr>
        <w:pStyle w:val="TH"/>
      </w:pPr>
      <w:r w:rsidRPr="00DF03BE">
        <w:lastRenderedPageBreak/>
        <w:t xml:space="preserve">Table </w:t>
      </w:r>
      <w:bookmarkStart w:id="264" w:name="TAB_Relevantremotecontrolbuttons"/>
      <w:r w:rsidRPr="00DF03BE">
        <w:fldChar w:fldCharType="begin"/>
      </w:r>
      <w:r w:rsidRPr="00DF03BE">
        <w:instrText xml:space="preserve"> SEQ "Table" \*Arabic </w:instrText>
      </w:r>
      <w:r w:rsidRPr="00DF03BE">
        <w:fldChar w:fldCharType="separate"/>
      </w:r>
      <w:r w:rsidR="00E77C28">
        <w:rPr>
          <w:noProof/>
        </w:rPr>
        <w:t>2</w:t>
      </w:r>
      <w:r w:rsidRPr="00DF03BE">
        <w:fldChar w:fldCharType="end"/>
      </w:r>
      <w:bookmarkEnd w:id="264"/>
      <w:r w:rsidRPr="00DF03BE">
        <w:t>: Relevant remote control buttons or key events for th</w:t>
      </w:r>
      <w:r w:rsidR="00A62807" w:rsidRPr="00DF03BE">
        <w:t>e end user</w:t>
      </w:r>
      <w:r w:rsidR="00A62807" w:rsidRPr="00DF03BE">
        <w:br/>
      </w:r>
      <w:r w:rsidRPr="00DF03BE">
        <w:t>when using interactive applications</w:t>
      </w:r>
    </w:p>
    <w:tbl>
      <w:tblPr>
        <w:tblW w:w="9266" w:type="dxa"/>
        <w:jc w:val="center"/>
        <w:tblLayout w:type="fixed"/>
        <w:tblCellMar>
          <w:left w:w="28" w:type="dxa"/>
        </w:tblCellMar>
        <w:tblLook w:val="0000" w:firstRow="0" w:lastRow="0" w:firstColumn="0" w:lastColumn="0" w:noHBand="0" w:noVBand="0"/>
      </w:tblPr>
      <w:tblGrid>
        <w:gridCol w:w="3879"/>
        <w:gridCol w:w="5387"/>
      </w:tblGrid>
      <w:tr w:rsidR="002F3D5F" w:rsidRPr="00DF03BE" w14:paraId="747EA0BE" w14:textId="77777777" w:rsidTr="00A62807">
        <w:trPr>
          <w:jc w:val="center"/>
        </w:trPr>
        <w:tc>
          <w:tcPr>
            <w:tcW w:w="3879" w:type="dxa"/>
            <w:tcBorders>
              <w:top w:val="single" w:sz="4" w:space="0" w:color="000000"/>
              <w:left w:val="single" w:sz="4" w:space="0" w:color="000000"/>
              <w:bottom w:val="single" w:sz="4" w:space="0" w:color="000000"/>
            </w:tcBorders>
          </w:tcPr>
          <w:p w14:paraId="6B4D4A1A" w14:textId="77777777" w:rsidR="002F3D5F" w:rsidRPr="00DF03BE" w:rsidRDefault="002F3D5F" w:rsidP="00A62807">
            <w:pPr>
              <w:pStyle w:val="TAH"/>
            </w:pPr>
            <w:r w:rsidRPr="00DF03BE">
              <w:t>Button or Key Event</w:t>
            </w:r>
          </w:p>
        </w:tc>
        <w:tc>
          <w:tcPr>
            <w:tcW w:w="5387" w:type="dxa"/>
            <w:tcBorders>
              <w:top w:val="single" w:sz="4" w:space="0" w:color="000000"/>
              <w:left w:val="single" w:sz="4" w:space="0" w:color="000000"/>
              <w:bottom w:val="single" w:sz="4" w:space="0" w:color="000000"/>
              <w:right w:val="single" w:sz="4" w:space="0" w:color="000000"/>
            </w:tcBorders>
          </w:tcPr>
          <w:p w14:paraId="0F20B2F9" w14:textId="77777777" w:rsidR="002F3D5F" w:rsidRPr="00DF03BE" w:rsidRDefault="002F3D5F" w:rsidP="00A62807">
            <w:pPr>
              <w:pStyle w:val="TAH"/>
            </w:pPr>
            <w:r w:rsidRPr="00DF03BE">
              <w:t>Usage</w:t>
            </w:r>
          </w:p>
        </w:tc>
      </w:tr>
      <w:tr w:rsidR="002F3D5F" w:rsidRPr="00DF03BE" w14:paraId="6014F552" w14:textId="77777777" w:rsidTr="00A62807">
        <w:trPr>
          <w:jc w:val="center"/>
        </w:trPr>
        <w:tc>
          <w:tcPr>
            <w:tcW w:w="3879" w:type="dxa"/>
            <w:tcBorders>
              <w:top w:val="single" w:sz="4" w:space="0" w:color="000000"/>
              <w:left w:val="single" w:sz="4" w:space="0" w:color="000000"/>
              <w:bottom w:val="single" w:sz="4" w:space="0" w:color="000000"/>
            </w:tcBorders>
          </w:tcPr>
          <w:p w14:paraId="38E99242" w14:textId="77777777" w:rsidR="002F3D5F" w:rsidRPr="00DF03BE" w:rsidRDefault="002F3D5F" w:rsidP="00A62807">
            <w:pPr>
              <w:pStyle w:val="TAL"/>
            </w:pPr>
            <w:r w:rsidRPr="00DF03BE">
              <w:t>TEXT or TXT or comparable button</w:t>
            </w:r>
          </w:p>
        </w:tc>
        <w:tc>
          <w:tcPr>
            <w:tcW w:w="5387" w:type="dxa"/>
            <w:tcBorders>
              <w:top w:val="single" w:sz="4" w:space="0" w:color="000000"/>
              <w:left w:val="single" w:sz="4" w:space="0" w:color="000000"/>
              <w:bottom w:val="single" w:sz="4" w:space="0" w:color="000000"/>
              <w:right w:val="single" w:sz="4" w:space="0" w:color="000000"/>
            </w:tcBorders>
          </w:tcPr>
          <w:p w14:paraId="739CC3EB" w14:textId="77777777" w:rsidR="002F3D5F" w:rsidRPr="00DF03BE" w:rsidRDefault="002F3D5F" w:rsidP="00A62807">
            <w:pPr>
              <w:pStyle w:val="TAL"/>
            </w:pPr>
            <w:r w:rsidRPr="00DF03BE">
              <w:t xml:space="preserve">Launches the digital teletext application and/or the standard teletext as described in clause </w:t>
            </w:r>
            <w:r w:rsidRPr="00DF03BE">
              <w:fldChar w:fldCharType="begin"/>
            </w:r>
            <w:r w:rsidRPr="00DF03BE">
              <w:instrText xml:space="preserve"> REF clause_starting_digital_teletext \h  \* MERGEFORMAT </w:instrText>
            </w:r>
            <w:r w:rsidRPr="00DF03BE">
              <w:fldChar w:fldCharType="separate"/>
            </w:r>
            <w:r w:rsidR="00E77C28" w:rsidRPr="00DF03BE">
              <w:t>5.3.4</w:t>
            </w:r>
            <w:r w:rsidRPr="00DF03BE">
              <w:fldChar w:fldCharType="end"/>
            </w:r>
          </w:p>
        </w:tc>
      </w:tr>
      <w:tr w:rsidR="002F3D5F" w:rsidRPr="00DF03BE" w14:paraId="16399BEC" w14:textId="77777777" w:rsidTr="00A62807">
        <w:trPr>
          <w:jc w:val="center"/>
        </w:trPr>
        <w:tc>
          <w:tcPr>
            <w:tcW w:w="3879" w:type="dxa"/>
            <w:tcBorders>
              <w:top w:val="single" w:sz="4" w:space="0" w:color="000000"/>
              <w:left w:val="single" w:sz="4" w:space="0" w:color="000000"/>
              <w:bottom w:val="single" w:sz="4" w:space="0" w:color="000000"/>
            </w:tcBorders>
          </w:tcPr>
          <w:p w14:paraId="1F143ACF" w14:textId="77777777" w:rsidR="002F3D5F" w:rsidRPr="00DF03BE" w:rsidRDefault="002F3D5F" w:rsidP="00A62807">
            <w:pPr>
              <w:pStyle w:val="TAL"/>
            </w:pPr>
            <w:r w:rsidRPr="00DF03BE">
              <w:t xml:space="preserve">red colour button </w:t>
            </w:r>
          </w:p>
        </w:tc>
        <w:tc>
          <w:tcPr>
            <w:tcW w:w="5387" w:type="dxa"/>
            <w:tcBorders>
              <w:top w:val="single" w:sz="4" w:space="0" w:color="000000"/>
              <w:left w:val="single" w:sz="4" w:space="0" w:color="000000"/>
              <w:bottom w:val="single" w:sz="4" w:space="0" w:color="000000"/>
              <w:right w:val="single" w:sz="4" w:space="0" w:color="000000"/>
            </w:tcBorders>
          </w:tcPr>
          <w:p w14:paraId="6620DFE1" w14:textId="77777777" w:rsidR="002F3D5F" w:rsidRPr="00DF03BE" w:rsidRDefault="002F3D5F" w:rsidP="00A62807">
            <w:pPr>
              <w:pStyle w:val="TAL"/>
            </w:pPr>
            <w:r w:rsidRPr="00DF03BE">
              <w:t>Usually displays or hides a broadcast</w:t>
            </w:r>
            <w:r w:rsidRPr="00DF03BE">
              <w:rPr>
                <w:rFonts w:eastAsia="MS Mincho"/>
              </w:rPr>
              <w:t>-</w:t>
            </w:r>
            <w:r w:rsidRPr="00DF03BE">
              <w:t>related autostart application</w:t>
            </w:r>
          </w:p>
        </w:tc>
      </w:tr>
      <w:tr w:rsidR="002F3D5F" w:rsidRPr="00DF03BE" w14:paraId="6A93765C" w14:textId="77777777" w:rsidTr="00A62807">
        <w:trPr>
          <w:jc w:val="center"/>
        </w:trPr>
        <w:tc>
          <w:tcPr>
            <w:tcW w:w="3879" w:type="dxa"/>
            <w:tcBorders>
              <w:top w:val="single" w:sz="4" w:space="0" w:color="000000"/>
              <w:left w:val="single" w:sz="4" w:space="0" w:color="000000"/>
              <w:bottom w:val="single" w:sz="4" w:space="0" w:color="000000"/>
            </w:tcBorders>
          </w:tcPr>
          <w:p w14:paraId="3B1F76C4" w14:textId="77777777" w:rsidR="002F3D5F" w:rsidRPr="00DF03BE" w:rsidRDefault="002F3D5F" w:rsidP="00A62807">
            <w:pPr>
              <w:pStyle w:val="TAL"/>
            </w:pPr>
            <w:r w:rsidRPr="00DF03BE">
              <w:t>3 additional colour buttons (green, yellow, blue)</w:t>
            </w:r>
          </w:p>
        </w:tc>
        <w:tc>
          <w:tcPr>
            <w:tcW w:w="5387" w:type="dxa"/>
            <w:tcBorders>
              <w:top w:val="single" w:sz="4" w:space="0" w:color="000000"/>
              <w:left w:val="single" w:sz="4" w:space="0" w:color="000000"/>
              <w:bottom w:val="single" w:sz="4" w:space="0" w:color="000000"/>
              <w:right w:val="single" w:sz="4" w:space="0" w:color="000000"/>
            </w:tcBorders>
          </w:tcPr>
          <w:p w14:paraId="411C025D" w14:textId="77777777" w:rsidR="002F3D5F" w:rsidRPr="00DF03BE" w:rsidRDefault="002F3D5F" w:rsidP="00A62807">
            <w:pPr>
              <w:pStyle w:val="TAL"/>
            </w:pPr>
            <w:r w:rsidRPr="00DF03BE">
              <w:t>Variable usage as defined by the application (typically short</w:t>
            </w:r>
            <w:r w:rsidR="00A62807" w:rsidRPr="00DF03BE">
              <w:noBreakHyphen/>
            </w:r>
            <w:r w:rsidRPr="00DF03BE">
              <w:t>cuts or colour-related functions)</w:t>
            </w:r>
          </w:p>
        </w:tc>
      </w:tr>
      <w:tr w:rsidR="002F3D5F" w:rsidRPr="00DF03BE" w14:paraId="5F0059D5" w14:textId="77777777" w:rsidTr="00A62807">
        <w:trPr>
          <w:jc w:val="center"/>
        </w:trPr>
        <w:tc>
          <w:tcPr>
            <w:tcW w:w="3879" w:type="dxa"/>
            <w:tcBorders>
              <w:top w:val="single" w:sz="4" w:space="0" w:color="000000"/>
              <w:left w:val="single" w:sz="4" w:space="0" w:color="000000"/>
              <w:bottom w:val="single" w:sz="4" w:space="0" w:color="000000"/>
            </w:tcBorders>
          </w:tcPr>
          <w:p w14:paraId="363099B0" w14:textId="77777777" w:rsidR="002F3D5F" w:rsidRPr="00DF03BE" w:rsidRDefault="002F3D5F" w:rsidP="00A62807">
            <w:pPr>
              <w:pStyle w:val="TAL"/>
            </w:pPr>
            <w:r w:rsidRPr="00DF03BE">
              <w:t>4 arrow buttons (up, down, left, right)</w:t>
            </w:r>
          </w:p>
        </w:tc>
        <w:tc>
          <w:tcPr>
            <w:tcW w:w="5387" w:type="dxa"/>
            <w:tcBorders>
              <w:top w:val="single" w:sz="4" w:space="0" w:color="000000"/>
              <w:left w:val="single" w:sz="4" w:space="0" w:color="000000"/>
              <w:bottom w:val="single" w:sz="4" w:space="0" w:color="000000"/>
              <w:right w:val="single" w:sz="4" w:space="0" w:color="000000"/>
            </w:tcBorders>
          </w:tcPr>
          <w:p w14:paraId="0184CEDB" w14:textId="77777777" w:rsidR="002F3D5F" w:rsidRPr="00DF03BE" w:rsidRDefault="002F3D5F" w:rsidP="00A62807">
            <w:pPr>
              <w:pStyle w:val="TAL"/>
            </w:pPr>
            <w:r w:rsidRPr="00DF03BE">
              <w:t>Variable usage as defined by the application (typically focus movement or navigation through lists)</w:t>
            </w:r>
          </w:p>
        </w:tc>
      </w:tr>
      <w:tr w:rsidR="002F3D5F" w:rsidRPr="00DF03BE" w14:paraId="39ABD3BF" w14:textId="77777777" w:rsidTr="00A62807">
        <w:trPr>
          <w:jc w:val="center"/>
        </w:trPr>
        <w:tc>
          <w:tcPr>
            <w:tcW w:w="3879" w:type="dxa"/>
            <w:tcBorders>
              <w:top w:val="single" w:sz="4" w:space="0" w:color="000000"/>
              <w:left w:val="single" w:sz="4" w:space="0" w:color="000000"/>
              <w:bottom w:val="single" w:sz="4" w:space="0" w:color="000000"/>
            </w:tcBorders>
          </w:tcPr>
          <w:p w14:paraId="2B833C03" w14:textId="77777777" w:rsidR="002F3D5F" w:rsidRPr="00DF03BE" w:rsidRDefault="002F3D5F" w:rsidP="00A62807">
            <w:pPr>
              <w:pStyle w:val="TAL"/>
            </w:pPr>
            <w:r w:rsidRPr="00DF03BE">
              <w:t>ENTER or OK button</w:t>
            </w:r>
          </w:p>
        </w:tc>
        <w:tc>
          <w:tcPr>
            <w:tcW w:w="5387" w:type="dxa"/>
            <w:tcBorders>
              <w:top w:val="single" w:sz="4" w:space="0" w:color="000000"/>
              <w:left w:val="single" w:sz="4" w:space="0" w:color="000000"/>
              <w:bottom w:val="single" w:sz="4" w:space="0" w:color="000000"/>
              <w:right w:val="single" w:sz="4" w:space="0" w:color="000000"/>
            </w:tcBorders>
          </w:tcPr>
          <w:p w14:paraId="64A21927" w14:textId="77777777" w:rsidR="002F3D5F" w:rsidRPr="00DF03BE" w:rsidRDefault="002F3D5F" w:rsidP="00A62807">
            <w:pPr>
              <w:pStyle w:val="TAL"/>
            </w:pPr>
            <w:r w:rsidRPr="00DF03BE">
              <w:t>Variable usage as defined by the application (typically selection of focused interaction elements or confirmation of requested actions)</w:t>
            </w:r>
          </w:p>
        </w:tc>
      </w:tr>
      <w:tr w:rsidR="002F3D5F" w:rsidRPr="00DF03BE" w14:paraId="7954F11B" w14:textId="77777777" w:rsidTr="00A62807">
        <w:trPr>
          <w:jc w:val="center"/>
        </w:trPr>
        <w:tc>
          <w:tcPr>
            <w:tcW w:w="3879" w:type="dxa"/>
            <w:tcBorders>
              <w:top w:val="single" w:sz="4" w:space="0" w:color="000000"/>
              <w:left w:val="single" w:sz="4" w:space="0" w:color="000000"/>
              <w:bottom w:val="single" w:sz="4" w:space="0" w:color="000000"/>
            </w:tcBorders>
          </w:tcPr>
          <w:p w14:paraId="0FE7136B" w14:textId="77777777" w:rsidR="002F3D5F" w:rsidRPr="00DF03BE" w:rsidRDefault="002F3D5F" w:rsidP="00A62807">
            <w:pPr>
              <w:pStyle w:val="TAL"/>
            </w:pPr>
            <w:r w:rsidRPr="00DF03BE">
              <w:t>BACK button</w:t>
            </w:r>
          </w:p>
        </w:tc>
        <w:tc>
          <w:tcPr>
            <w:tcW w:w="5387" w:type="dxa"/>
            <w:tcBorders>
              <w:top w:val="single" w:sz="4" w:space="0" w:color="000000"/>
              <w:left w:val="single" w:sz="4" w:space="0" w:color="000000"/>
              <w:bottom w:val="single" w:sz="4" w:space="0" w:color="000000"/>
              <w:right w:val="single" w:sz="4" w:space="0" w:color="000000"/>
            </w:tcBorders>
          </w:tcPr>
          <w:p w14:paraId="2EE098DC" w14:textId="77777777" w:rsidR="002F3D5F" w:rsidRPr="00DF03BE" w:rsidRDefault="002F3D5F" w:rsidP="00A62807">
            <w:pPr>
              <w:pStyle w:val="TAL"/>
            </w:pPr>
            <w:r w:rsidRPr="00DF03BE">
              <w:t>Variable usage as defined by the application (typically going back one step in the application flow)</w:t>
            </w:r>
          </w:p>
        </w:tc>
      </w:tr>
      <w:tr w:rsidR="002F3D5F" w:rsidRPr="00DF03BE" w14:paraId="171F9192" w14:textId="77777777" w:rsidTr="00A62807">
        <w:trPr>
          <w:jc w:val="center"/>
        </w:trPr>
        <w:tc>
          <w:tcPr>
            <w:tcW w:w="3879" w:type="dxa"/>
            <w:tcBorders>
              <w:top w:val="single" w:sz="4" w:space="0" w:color="000000"/>
              <w:left w:val="single" w:sz="4" w:space="0" w:color="000000"/>
              <w:bottom w:val="single" w:sz="4" w:space="0" w:color="000000"/>
            </w:tcBorders>
          </w:tcPr>
          <w:p w14:paraId="4AB29A0F" w14:textId="77777777" w:rsidR="002F3D5F" w:rsidRPr="00DF03BE" w:rsidRDefault="002F3D5F" w:rsidP="00A62807">
            <w:pPr>
              <w:pStyle w:val="TAL"/>
            </w:pPr>
            <w:r w:rsidRPr="00DF03BE">
              <w:t>2 program selection buttons (e.g. P+ and P-)</w:t>
            </w:r>
          </w:p>
        </w:tc>
        <w:tc>
          <w:tcPr>
            <w:tcW w:w="5387" w:type="dxa"/>
            <w:tcBorders>
              <w:top w:val="single" w:sz="4" w:space="0" w:color="000000"/>
              <w:left w:val="single" w:sz="4" w:space="0" w:color="000000"/>
              <w:bottom w:val="single" w:sz="4" w:space="0" w:color="000000"/>
              <w:right w:val="single" w:sz="4" w:space="0" w:color="000000"/>
            </w:tcBorders>
          </w:tcPr>
          <w:p w14:paraId="40CD1807" w14:textId="77777777" w:rsidR="002F3D5F" w:rsidRPr="00DF03BE" w:rsidRDefault="002F3D5F" w:rsidP="00A62807">
            <w:pPr>
              <w:pStyle w:val="TAL"/>
            </w:pPr>
            <w:r w:rsidRPr="00DF03BE">
              <w:t xml:space="preserve">If available: selects the next or previous broadcast service in the internal channel list which may lead to the termination of the running application as described in clause </w:t>
            </w:r>
            <w:r w:rsidRPr="00DF03BE">
              <w:fldChar w:fldCharType="begin"/>
            </w:r>
            <w:r w:rsidRPr="00DF03BE">
              <w:instrText xml:space="preserve"> REF clause_service_application_model \h </w:instrText>
            </w:r>
            <w:r w:rsidRPr="00DF03BE">
              <w:fldChar w:fldCharType="separate"/>
            </w:r>
            <w:r w:rsidR="00E77C28" w:rsidRPr="00DF03BE">
              <w:t>6</w:t>
            </w:r>
            <w:r w:rsidRPr="00DF03BE">
              <w:fldChar w:fldCharType="end"/>
            </w:r>
          </w:p>
        </w:tc>
      </w:tr>
      <w:tr w:rsidR="002F3D5F" w:rsidRPr="00DF03BE" w14:paraId="6C5450D7" w14:textId="77777777" w:rsidTr="00A62807">
        <w:trPr>
          <w:jc w:val="center"/>
        </w:trPr>
        <w:tc>
          <w:tcPr>
            <w:tcW w:w="3879" w:type="dxa"/>
            <w:tcBorders>
              <w:top w:val="single" w:sz="4" w:space="0" w:color="000000"/>
              <w:left w:val="single" w:sz="4" w:space="0" w:color="000000"/>
              <w:bottom w:val="single" w:sz="4" w:space="0" w:color="000000"/>
            </w:tcBorders>
          </w:tcPr>
          <w:p w14:paraId="31205D64" w14:textId="77777777" w:rsidR="002F3D5F" w:rsidRPr="00DF03BE" w:rsidRDefault="002F3D5F" w:rsidP="00A62807">
            <w:pPr>
              <w:pStyle w:val="TAL"/>
            </w:pPr>
            <w:r w:rsidRPr="00DF03BE">
              <w:t>WEBTV or comparable button</w:t>
            </w:r>
          </w:p>
        </w:tc>
        <w:tc>
          <w:tcPr>
            <w:tcW w:w="5387" w:type="dxa"/>
            <w:tcBorders>
              <w:top w:val="single" w:sz="4" w:space="0" w:color="000000"/>
              <w:left w:val="single" w:sz="4" w:space="0" w:color="000000"/>
              <w:bottom w:val="single" w:sz="4" w:space="0" w:color="000000"/>
              <w:right w:val="single" w:sz="4" w:space="0" w:color="000000"/>
            </w:tcBorders>
          </w:tcPr>
          <w:p w14:paraId="41AB8684" w14:textId="77777777" w:rsidR="002F3D5F" w:rsidRPr="00DF03BE" w:rsidRDefault="002F3D5F" w:rsidP="00A62807">
            <w:pPr>
              <w:pStyle w:val="TAL"/>
            </w:pPr>
            <w:r w:rsidRPr="00DF03BE">
              <w:t>If available: opens a menu providing access to broadcast</w:t>
            </w:r>
            <w:r w:rsidR="00A62807" w:rsidRPr="00DF03BE">
              <w:noBreakHyphen/>
            </w:r>
            <w:r w:rsidRPr="00DF03BE">
              <w:t>independent appl</w:t>
            </w:r>
            <w:r w:rsidR="00A62807" w:rsidRPr="00DF03BE">
              <w:t>ications as described in clause </w:t>
            </w:r>
            <w:r w:rsidRPr="00DF03BE">
              <w:fldChar w:fldCharType="begin"/>
            </w:r>
            <w:r w:rsidRPr="00DF03BE">
              <w:instrText xml:space="preserve"> REF clause_starting_broadcast_independent \h </w:instrText>
            </w:r>
            <w:r w:rsidRPr="00DF03BE">
              <w:fldChar w:fldCharType="separate"/>
            </w:r>
            <w:r w:rsidR="00E77C28" w:rsidRPr="00DF03BE">
              <w:t>5.3.5</w:t>
            </w:r>
            <w:r w:rsidRPr="00DF03BE">
              <w:fldChar w:fldCharType="end"/>
            </w:r>
          </w:p>
        </w:tc>
      </w:tr>
      <w:tr w:rsidR="002F3D5F" w:rsidRPr="00DF03BE" w14:paraId="48A6C57A" w14:textId="77777777" w:rsidTr="00A62807">
        <w:trPr>
          <w:jc w:val="center"/>
        </w:trPr>
        <w:tc>
          <w:tcPr>
            <w:tcW w:w="3879" w:type="dxa"/>
            <w:tcBorders>
              <w:top w:val="single" w:sz="4" w:space="0" w:color="000000"/>
              <w:left w:val="single" w:sz="4" w:space="0" w:color="000000"/>
              <w:bottom w:val="single" w:sz="4" w:space="0" w:color="000000"/>
            </w:tcBorders>
          </w:tcPr>
          <w:p w14:paraId="79AE2E9B" w14:textId="77777777" w:rsidR="002F3D5F" w:rsidRPr="00DF03BE" w:rsidRDefault="002F3D5F" w:rsidP="00A62807">
            <w:pPr>
              <w:pStyle w:val="TAL"/>
            </w:pPr>
            <w:r w:rsidRPr="00DF03BE">
              <w:t>EXIT or TV or comparable button</w:t>
            </w:r>
          </w:p>
        </w:tc>
        <w:tc>
          <w:tcPr>
            <w:tcW w:w="5387" w:type="dxa"/>
            <w:tcBorders>
              <w:top w:val="single" w:sz="4" w:space="0" w:color="000000"/>
              <w:left w:val="single" w:sz="4" w:space="0" w:color="000000"/>
              <w:bottom w:val="single" w:sz="4" w:space="0" w:color="000000"/>
              <w:right w:val="single" w:sz="4" w:space="0" w:color="000000"/>
            </w:tcBorders>
          </w:tcPr>
          <w:p w14:paraId="2A3EDCBB" w14:textId="77777777" w:rsidR="002F3D5F" w:rsidRPr="00DF03BE" w:rsidRDefault="002F3D5F" w:rsidP="00A62807">
            <w:pPr>
              <w:pStyle w:val="TAL"/>
            </w:pPr>
            <w:r w:rsidRPr="00DF03BE">
              <w:t>If available: terminates a running application and returns to last selected broadcast service</w:t>
            </w:r>
          </w:p>
        </w:tc>
      </w:tr>
    </w:tbl>
    <w:p w14:paraId="40F2C777" w14:textId="77777777" w:rsidR="00A62807" w:rsidRPr="00DF03BE" w:rsidRDefault="00A62807" w:rsidP="00A62807"/>
    <w:p w14:paraId="3CDAFA85" w14:textId="77777777" w:rsidR="002F3D5F" w:rsidRPr="00DF03BE" w:rsidRDefault="00801960" w:rsidP="002F3D5F">
      <w:pPr>
        <w:pStyle w:val="Heading2"/>
      </w:pPr>
      <w:bookmarkStart w:id="265" w:name="_Toc335744456"/>
      <w:bookmarkStart w:id="266" w:name="_Toc335745025"/>
      <w:bookmarkStart w:id="267" w:name="_Toc336002636"/>
      <w:bookmarkStart w:id="268" w:name="_Toc336002823"/>
      <w:bookmarkStart w:id="269" w:name="_Toc453071545"/>
      <w:r w:rsidRPr="00DF03BE">
        <w:t>5</w:t>
      </w:r>
      <w:r w:rsidR="002F3D5F" w:rsidRPr="00DF03BE">
        <w:t>.</w:t>
      </w:r>
      <w:r w:rsidRPr="00DF03BE">
        <w:t>3</w:t>
      </w:r>
      <w:r w:rsidR="002F3D5F" w:rsidRPr="00DF03BE">
        <w:tab/>
        <w:t>Access to interactive applications</w:t>
      </w:r>
      <w:bookmarkEnd w:id="265"/>
      <w:bookmarkEnd w:id="266"/>
      <w:bookmarkEnd w:id="267"/>
      <w:bookmarkEnd w:id="268"/>
      <w:bookmarkEnd w:id="269"/>
    </w:p>
    <w:p w14:paraId="37C99570" w14:textId="77777777" w:rsidR="002F3D5F" w:rsidRPr="00DF03BE" w:rsidRDefault="00801960" w:rsidP="002F3D5F">
      <w:pPr>
        <w:pStyle w:val="Heading3"/>
      </w:pPr>
      <w:bookmarkStart w:id="270" w:name="_Toc335744457"/>
      <w:bookmarkStart w:id="271" w:name="_Toc335745026"/>
      <w:bookmarkStart w:id="272" w:name="_Toc336002637"/>
      <w:bookmarkStart w:id="273" w:name="_Toc336002824"/>
      <w:bookmarkStart w:id="274" w:name="_Toc453071546"/>
      <w:r w:rsidRPr="00DF03BE">
        <w:t>5</w:t>
      </w:r>
      <w:r w:rsidR="002F3D5F" w:rsidRPr="00DF03BE">
        <w:t>.</w:t>
      </w:r>
      <w:r w:rsidRPr="00DF03BE">
        <w:t>3</w:t>
      </w:r>
      <w:r w:rsidR="002F3D5F" w:rsidRPr="00DF03BE">
        <w:t>.</w:t>
      </w:r>
      <w:r w:rsidRPr="00DF03BE">
        <w:t>1</w:t>
      </w:r>
      <w:r w:rsidR="002F3D5F" w:rsidRPr="00DF03BE">
        <w:tab/>
        <w:t>Overview of ways of access</w:t>
      </w:r>
      <w:bookmarkEnd w:id="270"/>
      <w:bookmarkEnd w:id="271"/>
      <w:bookmarkEnd w:id="272"/>
      <w:bookmarkEnd w:id="273"/>
      <w:bookmarkEnd w:id="274"/>
    </w:p>
    <w:p w14:paraId="4B76AA5A" w14:textId="77777777" w:rsidR="002F3D5F" w:rsidRPr="00DF03BE" w:rsidRDefault="002F3D5F" w:rsidP="002F3D5F">
      <w:r w:rsidRPr="00DF03BE">
        <w:t>The end user can access interactive applications via the following ways:</w:t>
      </w:r>
    </w:p>
    <w:p w14:paraId="22720F2C" w14:textId="77777777" w:rsidR="002F3D5F" w:rsidRPr="00DF03BE" w:rsidRDefault="002F3D5F" w:rsidP="002F3D5F">
      <w:pPr>
        <w:pStyle w:val="B1"/>
      </w:pPr>
      <w:r w:rsidRPr="00DF03BE">
        <w:t>Accessing a typical broadcast</w:t>
      </w:r>
      <w:r w:rsidRPr="00DF03BE">
        <w:rPr>
          <w:rFonts w:eastAsia="MS Mincho"/>
        </w:rPr>
        <w:t>-</w:t>
      </w:r>
      <w:r w:rsidRPr="00DF03BE">
        <w:t xml:space="preserve">related autostart application by pressing the visually indicated </w:t>
      </w:r>
      <w:r w:rsidR="002718EC" w:rsidRPr="00DF03BE">
        <w:t>"</w:t>
      </w:r>
      <w:r w:rsidRPr="00DF03BE">
        <w:t>Red Button</w:t>
      </w:r>
      <w:r w:rsidR="002718EC" w:rsidRPr="00DF03BE">
        <w:t>"</w:t>
      </w:r>
      <w:r w:rsidRPr="00DF03BE">
        <w:t xml:space="preserve"> (see clause</w:t>
      </w:r>
      <w:r w:rsidR="00A62807" w:rsidRPr="00DF03BE">
        <w:t> </w:t>
      </w:r>
      <w:r w:rsidRPr="00DF03BE">
        <w:fldChar w:fldCharType="begin"/>
      </w:r>
      <w:r w:rsidRPr="00DF03BE">
        <w:instrText xml:space="preserve"> REF clause_red_buttons \h </w:instrText>
      </w:r>
      <w:r w:rsidRPr="00DF03BE">
        <w:fldChar w:fldCharType="separate"/>
      </w:r>
      <w:r w:rsidR="00E77C28" w:rsidRPr="00DF03BE">
        <w:t>5.3.3.2</w:t>
      </w:r>
      <w:r w:rsidRPr="00DF03BE">
        <w:fldChar w:fldCharType="end"/>
      </w:r>
      <w:r w:rsidRPr="00DF03BE">
        <w:t>).</w:t>
      </w:r>
    </w:p>
    <w:p w14:paraId="0CBCC19C" w14:textId="77777777" w:rsidR="002F3D5F" w:rsidRPr="00DF03BE" w:rsidRDefault="002F3D5F" w:rsidP="002F3D5F">
      <w:pPr>
        <w:pStyle w:val="B1"/>
      </w:pPr>
      <w:r w:rsidRPr="00DF03BE">
        <w:t xml:space="preserve">Starting a digital teletext application by pressing the TEXT button (see clause </w:t>
      </w:r>
      <w:r w:rsidRPr="00DF03BE">
        <w:fldChar w:fldCharType="begin"/>
      </w:r>
      <w:r w:rsidRPr="00DF03BE">
        <w:instrText xml:space="preserve"> REF clause_starting_digital_teletext \h </w:instrText>
      </w:r>
      <w:r w:rsidRPr="00DF03BE">
        <w:fldChar w:fldCharType="separate"/>
      </w:r>
      <w:r w:rsidR="00E77C28" w:rsidRPr="00DF03BE">
        <w:t>5.3.4</w:t>
      </w:r>
      <w:r w:rsidRPr="00DF03BE">
        <w:fldChar w:fldCharType="end"/>
      </w:r>
      <w:r w:rsidRPr="00DF03BE">
        <w:t>).</w:t>
      </w:r>
    </w:p>
    <w:p w14:paraId="405C411C" w14:textId="77777777" w:rsidR="002F3D5F" w:rsidRPr="00DF03BE" w:rsidRDefault="002F3D5F" w:rsidP="002F3D5F">
      <w:pPr>
        <w:pStyle w:val="B1"/>
      </w:pPr>
      <w:r w:rsidRPr="00DF03BE">
        <w:t xml:space="preserve">Starting a broadcast-independent application through the Internet TV portal of the manufacturer if one is offered (see clause </w:t>
      </w:r>
      <w:r w:rsidRPr="00DF03BE">
        <w:fldChar w:fldCharType="begin"/>
      </w:r>
      <w:r w:rsidRPr="00DF03BE">
        <w:instrText xml:space="preserve"> REF clause_starting_broadcast_independent \h </w:instrText>
      </w:r>
      <w:r w:rsidRPr="00DF03BE">
        <w:fldChar w:fldCharType="separate"/>
      </w:r>
      <w:r w:rsidR="00E77C28" w:rsidRPr="00DF03BE">
        <w:t>5.3.5</w:t>
      </w:r>
      <w:r w:rsidRPr="00DF03BE">
        <w:fldChar w:fldCharType="end"/>
      </w:r>
      <w:r w:rsidRPr="00DF03BE">
        <w:t>).</w:t>
      </w:r>
    </w:p>
    <w:p w14:paraId="2E3A94EE" w14:textId="77777777" w:rsidR="002F3D5F" w:rsidRPr="00DF03BE" w:rsidRDefault="002F3D5F" w:rsidP="002F3D5F">
      <w:pPr>
        <w:pStyle w:val="B1"/>
      </w:pPr>
      <w:r w:rsidRPr="00DF03BE">
        <w:t>Starting an application via a link in the currently running application.</w:t>
      </w:r>
    </w:p>
    <w:p w14:paraId="18704C6C" w14:textId="77777777" w:rsidR="002F3D5F" w:rsidRPr="00DF03BE" w:rsidRDefault="002F3D5F" w:rsidP="002F3D5F">
      <w:pPr>
        <w:pStyle w:val="B1"/>
      </w:pPr>
      <w:r w:rsidRPr="00DF03BE">
        <w:t>Selecting a broadcast channel which has a broadcast</w:t>
      </w:r>
      <w:r w:rsidRPr="00DF03BE">
        <w:rPr>
          <w:rFonts w:eastAsia="MS Mincho"/>
        </w:rPr>
        <w:t>-</w:t>
      </w:r>
      <w:r w:rsidRPr="00DF03BE">
        <w:t>related autostart application which starts in full-screen mode (usually only used on radio or data services).</w:t>
      </w:r>
    </w:p>
    <w:p w14:paraId="27309C89" w14:textId="77777777" w:rsidR="002F3D5F" w:rsidRPr="00DF03BE" w:rsidRDefault="00801960" w:rsidP="002F3D5F">
      <w:pPr>
        <w:pStyle w:val="Heading3"/>
      </w:pPr>
      <w:bookmarkStart w:id="275" w:name="_Toc335744458"/>
      <w:bookmarkStart w:id="276" w:name="_Toc335745027"/>
      <w:bookmarkStart w:id="277" w:name="_Toc336002638"/>
      <w:bookmarkStart w:id="278" w:name="_Toc336002825"/>
      <w:bookmarkStart w:id="279" w:name="_Toc453071547"/>
      <w:r w:rsidRPr="00DF03BE">
        <w:t>5</w:t>
      </w:r>
      <w:r w:rsidR="002F3D5F" w:rsidRPr="00DF03BE">
        <w:t>.</w:t>
      </w:r>
      <w:r w:rsidRPr="00DF03BE">
        <w:t>3</w:t>
      </w:r>
      <w:r w:rsidR="002F3D5F" w:rsidRPr="00DF03BE">
        <w:t>.</w:t>
      </w:r>
      <w:r w:rsidRPr="00DF03BE">
        <w:t>2</w:t>
      </w:r>
      <w:r w:rsidR="002F3D5F" w:rsidRPr="00DF03BE">
        <w:tab/>
        <w:t>Inaccessibility of applications</w:t>
      </w:r>
      <w:bookmarkEnd w:id="275"/>
      <w:bookmarkEnd w:id="276"/>
      <w:bookmarkEnd w:id="277"/>
      <w:bookmarkEnd w:id="278"/>
      <w:bookmarkEnd w:id="279"/>
    </w:p>
    <w:p w14:paraId="0EF1EA52" w14:textId="77777777" w:rsidR="002F3D5F" w:rsidRPr="00DF03BE" w:rsidRDefault="002F3D5F" w:rsidP="002F3D5F">
      <w:r w:rsidRPr="00DF03BE">
        <w:t>If a non-autostart application (e.g. a digital teletext application) is not available via the broadcast channel but only via broadband and the terminal is not connected to a broadband network, the terminal should display a suitable error message encouraging the end user to connect the device to one. Technical error messages (e.g. HTML status code 404) or a black screen should be avoided.</w:t>
      </w:r>
    </w:p>
    <w:p w14:paraId="71B70841" w14:textId="77777777" w:rsidR="002F3D5F" w:rsidRPr="00DF03BE" w:rsidRDefault="002F3D5F" w:rsidP="002F3D5F">
      <w:r w:rsidRPr="00DF03BE">
        <w:t>Despite the device having an active broadband connection, failure to access the initial page of an autostart broadband service should not cause any message (error or otherwise) to be displayed on the screen and disturb the TV watching experience.</w:t>
      </w:r>
    </w:p>
    <w:p w14:paraId="15C495DC" w14:textId="77777777" w:rsidR="002F3D5F" w:rsidRPr="00DF03BE" w:rsidRDefault="00801960" w:rsidP="002F3D5F">
      <w:pPr>
        <w:pStyle w:val="Heading3"/>
      </w:pPr>
      <w:bookmarkStart w:id="280" w:name="clause_broadcast_autostart_apps"/>
      <w:bookmarkStart w:id="281" w:name="_Toc335744459"/>
      <w:bookmarkStart w:id="282" w:name="_Toc335745028"/>
      <w:bookmarkStart w:id="283" w:name="_Toc336002639"/>
      <w:bookmarkStart w:id="284" w:name="_Toc336002826"/>
      <w:bookmarkStart w:id="285" w:name="_Toc453071548"/>
      <w:r w:rsidRPr="00DF03BE">
        <w:lastRenderedPageBreak/>
        <w:t>5</w:t>
      </w:r>
      <w:r w:rsidR="002F3D5F" w:rsidRPr="00DF03BE">
        <w:t>.</w:t>
      </w:r>
      <w:r w:rsidRPr="00DF03BE">
        <w:t>3</w:t>
      </w:r>
      <w:r w:rsidR="002F3D5F" w:rsidRPr="00DF03BE">
        <w:t>.</w:t>
      </w:r>
      <w:r w:rsidRPr="00DF03BE">
        <w:t>3</w:t>
      </w:r>
      <w:bookmarkEnd w:id="280"/>
      <w:r w:rsidR="002F3D5F" w:rsidRPr="00DF03BE">
        <w:tab/>
        <w:t>Starting broadcast</w:t>
      </w:r>
      <w:r w:rsidR="002F3D5F" w:rsidRPr="00DF03BE">
        <w:rPr>
          <w:rFonts w:eastAsia="MS Mincho"/>
        </w:rPr>
        <w:t>-</w:t>
      </w:r>
      <w:r w:rsidR="002F3D5F" w:rsidRPr="00DF03BE">
        <w:t>related autostart applications</w:t>
      </w:r>
      <w:bookmarkEnd w:id="281"/>
      <w:bookmarkEnd w:id="282"/>
      <w:bookmarkEnd w:id="283"/>
      <w:bookmarkEnd w:id="284"/>
      <w:bookmarkEnd w:id="285"/>
    </w:p>
    <w:p w14:paraId="31B5D04C" w14:textId="77777777" w:rsidR="002F3D5F" w:rsidRPr="00DF03BE" w:rsidRDefault="00801960" w:rsidP="002F3D5F">
      <w:pPr>
        <w:pStyle w:val="Heading4"/>
      </w:pPr>
      <w:bookmarkStart w:id="286" w:name="clause_autostart_application_states"/>
      <w:bookmarkStart w:id="287" w:name="_Toc335744460"/>
      <w:bookmarkStart w:id="288" w:name="_Toc335745029"/>
      <w:bookmarkStart w:id="289" w:name="_Toc336002640"/>
      <w:bookmarkStart w:id="290" w:name="_Toc336002827"/>
      <w:bookmarkStart w:id="291" w:name="_Toc453071549"/>
      <w:r w:rsidRPr="00DF03BE">
        <w:t>5</w:t>
      </w:r>
      <w:r w:rsidR="002F3D5F" w:rsidRPr="00DF03BE">
        <w:t>.</w:t>
      </w:r>
      <w:r w:rsidRPr="00DF03BE">
        <w:t>3</w:t>
      </w:r>
      <w:r w:rsidR="002F3D5F" w:rsidRPr="00DF03BE">
        <w:t>.</w:t>
      </w:r>
      <w:r w:rsidRPr="00DF03BE">
        <w:t>3</w:t>
      </w:r>
      <w:r w:rsidR="002F3D5F" w:rsidRPr="00DF03BE">
        <w:t>.</w:t>
      </w:r>
      <w:r w:rsidRPr="00DF03BE">
        <w:t>1</w:t>
      </w:r>
      <w:bookmarkEnd w:id="286"/>
      <w:r w:rsidR="002F3D5F" w:rsidRPr="00DF03BE">
        <w:tab/>
        <w:t>Possible states of an autostart application</w:t>
      </w:r>
      <w:bookmarkEnd w:id="287"/>
      <w:bookmarkEnd w:id="288"/>
      <w:bookmarkEnd w:id="289"/>
      <w:bookmarkEnd w:id="290"/>
      <w:bookmarkEnd w:id="291"/>
    </w:p>
    <w:p w14:paraId="2704B001" w14:textId="77777777" w:rsidR="002F3D5F" w:rsidRPr="00DF03BE" w:rsidRDefault="002F3D5F" w:rsidP="002F3D5F">
      <w:r w:rsidRPr="00DF03BE">
        <w:t>Broadcast</w:t>
      </w:r>
      <w:r w:rsidRPr="00DF03BE">
        <w:rPr>
          <w:rFonts w:eastAsia="MS Mincho"/>
        </w:rPr>
        <w:t>-</w:t>
      </w:r>
      <w:r w:rsidRPr="00DF03BE">
        <w:t>related autostart applications are usually associated with a broadcast channel or an event (or part of an event) on that channel. In the first case, they start as soon as the channel is selected. In the second case, they start through an AIT update (usually co-incident with the start of the event).</w:t>
      </w:r>
    </w:p>
    <w:p w14:paraId="79E0D945" w14:textId="77777777" w:rsidR="002F3D5F" w:rsidRPr="00DF03BE" w:rsidRDefault="002F3D5F" w:rsidP="002F3D5F">
      <w:r w:rsidRPr="00DF03BE">
        <w:t>Broadcast</w:t>
      </w:r>
      <w:r w:rsidRPr="00DF03BE">
        <w:rPr>
          <w:rFonts w:eastAsia="MS Mincho"/>
        </w:rPr>
        <w:t>-</w:t>
      </w:r>
      <w:r w:rsidRPr="00DF03BE">
        <w:t>related autostart applications may be in one of the following states when they start:</w:t>
      </w:r>
    </w:p>
    <w:p w14:paraId="41FC3423" w14:textId="77777777" w:rsidR="002F3D5F" w:rsidRPr="00DF03BE" w:rsidRDefault="002F3D5F" w:rsidP="002F3D5F">
      <w:pPr>
        <w:pStyle w:val="BN"/>
      </w:pPr>
      <w:r w:rsidRPr="00DF03BE">
        <w:t xml:space="preserve">Displaying a </w:t>
      </w:r>
      <w:r w:rsidR="002718EC" w:rsidRPr="00DF03BE">
        <w:t>"</w:t>
      </w:r>
      <w:r w:rsidRPr="00DF03BE">
        <w:t>Red Button</w:t>
      </w:r>
      <w:r w:rsidR="002718EC" w:rsidRPr="00DF03BE">
        <w:t>"</w:t>
      </w:r>
      <w:r w:rsidRPr="00DF03BE">
        <w:t xml:space="preserve"> notification to inform the user that the application is available.</w:t>
      </w:r>
    </w:p>
    <w:p w14:paraId="0368F72A" w14:textId="77777777" w:rsidR="002F3D5F" w:rsidRPr="00DF03BE" w:rsidRDefault="002F3D5F" w:rsidP="002F3D5F">
      <w:pPr>
        <w:pStyle w:val="BN"/>
      </w:pPr>
      <w:r w:rsidRPr="00DF03BE">
        <w:t>Displaying no user interface.</w:t>
      </w:r>
    </w:p>
    <w:p w14:paraId="6CDEAE91" w14:textId="77777777" w:rsidR="002F3D5F" w:rsidRPr="00DF03BE" w:rsidRDefault="002F3D5F" w:rsidP="002F3D5F">
      <w:pPr>
        <w:pStyle w:val="BN"/>
      </w:pPr>
      <w:r w:rsidRPr="00DF03BE">
        <w:t>Displaying their full user interface (usually only used on radio and data services).</w:t>
      </w:r>
    </w:p>
    <w:p w14:paraId="35DBE63D" w14:textId="77777777" w:rsidR="002F3D5F" w:rsidRPr="00DF03BE" w:rsidRDefault="002F3D5F" w:rsidP="002F3D5F">
      <w:r w:rsidRPr="00DF03BE">
        <w:t xml:space="preserve">In general, autostart applications on TV services should not display their full user interface (i.e. state 3) automatically. Instead, the user is informed of their availability by the </w:t>
      </w:r>
      <w:r w:rsidR="002718EC" w:rsidRPr="00DF03BE">
        <w:t>"</w:t>
      </w:r>
      <w:r w:rsidRPr="00DF03BE">
        <w:t>Red Button</w:t>
      </w:r>
      <w:r w:rsidR="002718EC" w:rsidRPr="00DF03BE">
        <w:t>"</w:t>
      </w:r>
      <w:r w:rsidRPr="00DF03BE">
        <w:t xml:space="preserve"> icon (i.e. state 1). Further parts of the application should not be started unless the end-user presses the "Red Button".</w:t>
      </w:r>
    </w:p>
    <w:p w14:paraId="501C8BD9" w14:textId="77777777" w:rsidR="002F3D5F" w:rsidRPr="00DF03BE" w:rsidRDefault="002F3D5F" w:rsidP="002F3D5F">
      <w:r w:rsidRPr="00DF03BE">
        <w:t xml:space="preserve">Applications will start with a window covering the entire display in order that they can position the </w:t>
      </w:r>
      <w:r w:rsidR="002718EC" w:rsidRPr="00DF03BE">
        <w:t>"</w:t>
      </w:r>
      <w:r w:rsidRPr="00DF03BE">
        <w:t>Red Button</w:t>
      </w:r>
      <w:r w:rsidR="002718EC" w:rsidRPr="00DF03BE">
        <w:t>"</w:t>
      </w:r>
      <w:r w:rsidRPr="00DF03BE">
        <w:t xml:space="preserve"> notification where they wish. </w:t>
      </w:r>
      <w:r w:rsidR="00E02843" w:rsidRPr="00DF03BE">
        <w:t xml:space="preserve">Since the browser rendering canvas default color is device-dependent, </w:t>
      </w:r>
      <w:r w:rsidRPr="00DF03BE">
        <w:t xml:space="preserve">applications should </w:t>
      </w:r>
      <w:r w:rsidR="00E02843" w:rsidRPr="00DF03BE">
        <w:t xml:space="preserve">explicitly </w:t>
      </w:r>
      <w:r w:rsidRPr="00DF03BE">
        <w:t xml:space="preserve">set the background of their </w:t>
      </w:r>
      <w:r w:rsidRPr="00DF03BE">
        <w:rPr>
          <w:rStyle w:val="PLChar1"/>
          <w:noProof w:val="0"/>
        </w:rPr>
        <w:t>&lt;body&gt;</w:t>
      </w:r>
      <w:r w:rsidRPr="00DF03BE">
        <w:t xml:space="preserve"> element to transparent using (for example) the following CSS rule:</w:t>
      </w:r>
    </w:p>
    <w:p w14:paraId="722DEDEE" w14:textId="77777777" w:rsidR="002F3D5F" w:rsidRPr="00DF03BE" w:rsidRDefault="002F3D5F" w:rsidP="002F3D5F">
      <w:pPr>
        <w:pStyle w:val="PL"/>
        <w:rPr>
          <w:noProof w:val="0"/>
        </w:rPr>
      </w:pPr>
      <w:r w:rsidRPr="00DF03BE">
        <w:rPr>
          <w:noProof w:val="0"/>
        </w:rPr>
        <w:t>body {</w:t>
      </w:r>
    </w:p>
    <w:p w14:paraId="670DA517" w14:textId="77777777" w:rsidR="002F3D5F" w:rsidRPr="00DF03BE" w:rsidRDefault="002F3D5F" w:rsidP="002F3D5F">
      <w:pPr>
        <w:pStyle w:val="PL"/>
        <w:rPr>
          <w:noProof w:val="0"/>
        </w:rPr>
      </w:pPr>
      <w:r w:rsidRPr="00DF03BE">
        <w:rPr>
          <w:noProof w:val="0"/>
        </w:rPr>
        <w:t xml:space="preserve">  background-color: transparent;</w:t>
      </w:r>
    </w:p>
    <w:p w14:paraId="11835746" w14:textId="77777777" w:rsidR="002F3D5F" w:rsidRPr="00DF03BE" w:rsidRDefault="002F3D5F" w:rsidP="002F3D5F">
      <w:pPr>
        <w:pStyle w:val="PL"/>
        <w:rPr>
          <w:noProof w:val="0"/>
        </w:rPr>
      </w:pPr>
      <w:r w:rsidRPr="00DF03BE">
        <w:rPr>
          <w:noProof w:val="0"/>
        </w:rPr>
        <w:t>}</w:t>
      </w:r>
    </w:p>
    <w:p w14:paraId="76B7CBD4" w14:textId="77777777" w:rsidR="002F3D5F" w:rsidRPr="00DF03BE" w:rsidRDefault="002F3D5F" w:rsidP="002F3D5F">
      <w:pPr>
        <w:pStyle w:val="PL"/>
        <w:rPr>
          <w:noProof w:val="0"/>
        </w:rPr>
      </w:pPr>
    </w:p>
    <w:p w14:paraId="04137516" w14:textId="77777777" w:rsidR="002F3D5F" w:rsidRPr="00DF03BE" w:rsidRDefault="002F3D5F" w:rsidP="002F3D5F">
      <w:r w:rsidRPr="00DF03BE">
        <w:t xml:space="preserve">This ensures that the video for the current service is visible in those areas of the screen where the </w:t>
      </w:r>
      <w:r w:rsidR="002718EC" w:rsidRPr="00DF03BE">
        <w:t>"</w:t>
      </w:r>
      <w:r w:rsidRPr="00DF03BE">
        <w:t>Red Button</w:t>
      </w:r>
      <w:r w:rsidR="002718EC" w:rsidRPr="00DF03BE">
        <w:t>"</w:t>
      </w:r>
      <w:r w:rsidRPr="00DF03BE">
        <w:t xml:space="preserve"> notification is not displayed.</w:t>
      </w:r>
    </w:p>
    <w:p w14:paraId="797F8436" w14:textId="77777777" w:rsidR="002F3D5F" w:rsidRPr="00DF03BE" w:rsidRDefault="002F3D5F" w:rsidP="002F3D5F">
      <w:r w:rsidRPr="00DF03BE">
        <w:t>On some services (e.g. radio), a broadcast</w:t>
      </w:r>
      <w:r w:rsidRPr="00DF03BE">
        <w:rPr>
          <w:rFonts w:eastAsia="MS Mincho"/>
        </w:rPr>
        <w:t>-</w:t>
      </w:r>
      <w:r w:rsidRPr="00DF03BE">
        <w:t>related autostart application may start by displayin</w:t>
      </w:r>
      <w:r w:rsidR="008659D2" w:rsidRPr="00DF03BE">
        <w:t>g its full user interface (i.e. </w:t>
      </w:r>
      <w:r w:rsidRPr="00DF03BE">
        <w:t xml:space="preserve">state 3) immediately without displaying a </w:t>
      </w:r>
      <w:r w:rsidR="002718EC" w:rsidRPr="00DF03BE">
        <w:t>"</w:t>
      </w:r>
      <w:r w:rsidRPr="00DF03BE">
        <w:t>Red Button</w:t>
      </w:r>
      <w:r w:rsidR="002718EC" w:rsidRPr="00DF03BE">
        <w:t>"</w:t>
      </w:r>
      <w:r w:rsidRPr="00DF03BE">
        <w:t xml:space="preserve"> icon beforehand.</w:t>
      </w:r>
    </w:p>
    <w:p w14:paraId="2C0006CD" w14:textId="77777777" w:rsidR="002F3D5F" w:rsidRPr="00DF03BE" w:rsidRDefault="002F3D5F" w:rsidP="002F3D5F">
      <w:r w:rsidRPr="00DF03BE">
        <w:t>When an application changes from state 1 or 3 to state 2, it should:</w:t>
      </w:r>
    </w:p>
    <w:p w14:paraId="1811B1A1" w14:textId="77777777" w:rsidR="002F3D5F" w:rsidRPr="00DF03BE" w:rsidRDefault="002F3D5F" w:rsidP="002F3D5F">
      <w:pPr>
        <w:pStyle w:val="B1"/>
      </w:pPr>
      <w:r w:rsidRPr="00DF03BE">
        <w:t>Remove all graphics on screen.</w:t>
      </w:r>
    </w:p>
    <w:p w14:paraId="79D82814" w14:textId="77777777" w:rsidR="002F3D5F" w:rsidRPr="00DF03BE" w:rsidRDefault="002F3D5F" w:rsidP="002F3D5F">
      <w:pPr>
        <w:pStyle w:val="B1"/>
      </w:pPr>
      <w:r w:rsidRPr="00DF03BE">
        <w:t>Stop presenting any kind of streaming audio or video.</w:t>
      </w:r>
    </w:p>
    <w:p w14:paraId="7486891D" w14:textId="77777777" w:rsidR="002F3D5F" w:rsidRPr="00DF03BE" w:rsidRDefault="002F3D5F" w:rsidP="002F3D5F">
      <w:pPr>
        <w:pStyle w:val="B1"/>
      </w:pPr>
      <w:r w:rsidRPr="00DF03BE">
        <w:t>Restart the broadcast service (if it is a broadcast</w:t>
      </w:r>
      <w:r w:rsidRPr="00DF03BE">
        <w:rPr>
          <w:rFonts w:eastAsia="MS Mincho"/>
        </w:rPr>
        <w:t>-</w:t>
      </w:r>
      <w:r w:rsidRPr="00DF03BE">
        <w:t>related application and the broadcast service has been stopped).</w:t>
      </w:r>
    </w:p>
    <w:p w14:paraId="6847157E" w14:textId="77777777" w:rsidR="002F3D5F" w:rsidRPr="00DF03BE" w:rsidRDefault="002F3D5F" w:rsidP="002F3D5F">
      <w:pPr>
        <w:pStyle w:val="B1"/>
      </w:pPr>
      <w:r w:rsidRPr="00DF03BE">
        <w:t>Rescale/reposition video to "full screen mode" (if video has been scaled/positioned).</w:t>
      </w:r>
    </w:p>
    <w:p w14:paraId="0A107BA3" w14:textId="77777777" w:rsidR="002F3D5F" w:rsidRPr="00DF03BE" w:rsidRDefault="002F3D5F" w:rsidP="002F3D5F">
      <w:pPr>
        <w:pStyle w:val="B1"/>
      </w:pPr>
      <w:r w:rsidRPr="00DF03BE">
        <w:t>Unmute audio (if audio has been muted).</w:t>
      </w:r>
    </w:p>
    <w:p w14:paraId="3563CF2B" w14:textId="77777777" w:rsidR="002F3D5F" w:rsidRPr="00DF03BE" w:rsidRDefault="002F3D5F" w:rsidP="002F3D5F">
      <w:pPr>
        <w:pStyle w:val="B1"/>
      </w:pPr>
      <w:r w:rsidRPr="00DF03BE">
        <w:t xml:space="preserve">Stop consuming any key events apart from the </w:t>
      </w:r>
      <w:r w:rsidR="002718EC" w:rsidRPr="00DF03BE">
        <w:t>"</w:t>
      </w:r>
      <w:r w:rsidRPr="00DF03BE">
        <w:t>Red button</w:t>
      </w:r>
      <w:r w:rsidR="002718EC" w:rsidRPr="00DF03BE">
        <w:t>"</w:t>
      </w:r>
      <w:r w:rsidRPr="00DF03BE">
        <w:t xml:space="preserve"> (which should be used to change back to state 3).</w:t>
      </w:r>
    </w:p>
    <w:p w14:paraId="510F6BE1" w14:textId="77777777" w:rsidR="002F3D5F" w:rsidRPr="00DF03BE" w:rsidRDefault="002F3D5F" w:rsidP="002F3D5F">
      <w:r w:rsidRPr="00DF03BE">
        <w:t>When an application changes from state 2 to state 1 or 3, it should:</w:t>
      </w:r>
    </w:p>
    <w:p w14:paraId="57AA669C" w14:textId="77777777" w:rsidR="002F3D5F" w:rsidRPr="00DF03BE" w:rsidRDefault="002F3D5F" w:rsidP="002F3D5F">
      <w:pPr>
        <w:pStyle w:val="B1"/>
      </w:pPr>
      <w:r w:rsidRPr="00DF03BE">
        <w:t>Show new application graphics as appropriate.</w:t>
      </w:r>
    </w:p>
    <w:p w14:paraId="3F2F60A3" w14:textId="77777777" w:rsidR="002F3D5F" w:rsidRPr="00DF03BE" w:rsidRDefault="002F3D5F" w:rsidP="002F3D5F">
      <w:pPr>
        <w:pStyle w:val="B1"/>
      </w:pPr>
      <w:r w:rsidRPr="00DF03BE">
        <w:t>Inform the terminal which key events it wishes to consume in its new state.</w:t>
      </w:r>
    </w:p>
    <w:p w14:paraId="179B319F" w14:textId="77777777" w:rsidR="002F3D5F" w:rsidRPr="00DF03BE" w:rsidRDefault="002F3D5F" w:rsidP="002F3D5F">
      <w:r w:rsidRPr="00DF03BE">
        <w:t>For some use cases e.g. interactive radio applications, some of these may not apply.</w:t>
      </w:r>
    </w:p>
    <w:p w14:paraId="37CB6386" w14:textId="77777777" w:rsidR="002F3D5F" w:rsidRPr="00DF03BE" w:rsidRDefault="00801960" w:rsidP="002F3D5F">
      <w:pPr>
        <w:pStyle w:val="Heading4"/>
      </w:pPr>
      <w:bookmarkStart w:id="292" w:name="clause_red_buttons"/>
      <w:bookmarkStart w:id="293" w:name="_Toc335744461"/>
      <w:bookmarkStart w:id="294" w:name="_Toc335745030"/>
      <w:bookmarkStart w:id="295" w:name="_Toc336002641"/>
      <w:bookmarkStart w:id="296" w:name="_Toc336002828"/>
      <w:bookmarkStart w:id="297" w:name="_Toc453071550"/>
      <w:r w:rsidRPr="00DF03BE">
        <w:t>5</w:t>
      </w:r>
      <w:r w:rsidR="002F3D5F" w:rsidRPr="00DF03BE">
        <w:t>.</w:t>
      </w:r>
      <w:r w:rsidRPr="00DF03BE">
        <w:t>3</w:t>
      </w:r>
      <w:r w:rsidR="002F3D5F" w:rsidRPr="00DF03BE">
        <w:t>.</w:t>
      </w:r>
      <w:r w:rsidRPr="00DF03BE">
        <w:t>3</w:t>
      </w:r>
      <w:r w:rsidR="002F3D5F" w:rsidRPr="00DF03BE">
        <w:t>.</w:t>
      </w:r>
      <w:r w:rsidRPr="00DF03BE">
        <w:t>2</w:t>
      </w:r>
      <w:bookmarkEnd w:id="292"/>
      <w:r w:rsidR="002F3D5F" w:rsidRPr="00DF03BE">
        <w:tab/>
        <w:t>"Red Button" applications</w:t>
      </w:r>
      <w:bookmarkEnd w:id="293"/>
      <w:bookmarkEnd w:id="294"/>
      <w:bookmarkEnd w:id="295"/>
      <w:bookmarkEnd w:id="296"/>
      <w:bookmarkEnd w:id="297"/>
    </w:p>
    <w:p w14:paraId="10B5DF74" w14:textId="77777777" w:rsidR="002F3D5F" w:rsidRPr="00DF03BE" w:rsidRDefault="002F3D5F" w:rsidP="002F3D5F">
      <w:r w:rsidRPr="00DF03BE">
        <w:t>This type of broadcast</w:t>
      </w:r>
      <w:r w:rsidRPr="00DF03BE">
        <w:rPr>
          <w:rFonts w:eastAsia="MS Mincho"/>
        </w:rPr>
        <w:t>-</w:t>
      </w:r>
      <w:r w:rsidRPr="00DF03BE">
        <w:t xml:space="preserve">related autostart application indicates its availability by displaying a "Red Button" icon on the screen. This icon is displayed for a time period and then it may disappear. Pressing the "Red Button" on the RCU always displays the full user interface of the application (see </w:t>
      </w:r>
      <w:r w:rsidR="00A62807" w:rsidRPr="00DF03BE">
        <w:t xml:space="preserve">figure </w:t>
      </w:r>
      <w:r w:rsidRPr="00DF03BE">
        <w:fldChar w:fldCharType="begin"/>
      </w:r>
      <w:r w:rsidRPr="00DF03BE">
        <w:instrText xml:space="preserve"> REF _Ref242864123 \h </w:instrText>
      </w:r>
      <w:r w:rsidR="0001494A" w:rsidRPr="00DF03BE">
        <w:instrText xml:space="preserve"> \* MERGEFORMAT </w:instrText>
      </w:r>
      <w:r w:rsidRPr="00DF03BE">
        <w:fldChar w:fldCharType="separate"/>
      </w:r>
      <w:r w:rsidR="00E77C28">
        <w:t>5</w:t>
      </w:r>
      <w:r w:rsidRPr="00DF03BE">
        <w:fldChar w:fldCharType="end"/>
      </w:r>
      <w:r w:rsidRPr="00DF03BE">
        <w:t>), whether the "Red Button" icon currently being displayed or not. If there is no broadcast</w:t>
      </w:r>
      <w:r w:rsidRPr="00DF03BE">
        <w:rPr>
          <w:rFonts w:eastAsia="MS Mincho"/>
        </w:rPr>
        <w:t>-</w:t>
      </w:r>
      <w:r w:rsidRPr="00DF03BE">
        <w:t xml:space="preserve">related autostart application, pressing the "Red Button" has no effect (see </w:t>
      </w:r>
      <w:r w:rsidR="00A62807" w:rsidRPr="00DF03BE">
        <w:t>figure </w:t>
      </w:r>
      <w:r w:rsidRPr="00DF03BE">
        <w:fldChar w:fldCharType="begin"/>
      </w:r>
      <w:r w:rsidRPr="00DF03BE">
        <w:instrText xml:space="preserve"> REF _Ref242864144 \h </w:instrText>
      </w:r>
      <w:r w:rsidR="0001494A" w:rsidRPr="00DF03BE">
        <w:instrText xml:space="preserve"> \* MERGEFORMAT </w:instrText>
      </w:r>
      <w:r w:rsidRPr="00DF03BE">
        <w:fldChar w:fldCharType="separate"/>
      </w:r>
      <w:r w:rsidR="00E77C28">
        <w:t>6</w:t>
      </w:r>
      <w:r w:rsidRPr="00DF03BE">
        <w:fldChar w:fldCharType="end"/>
      </w:r>
      <w:r w:rsidRPr="00DF03BE">
        <w:t>).</w:t>
      </w:r>
    </w:p>
    <w:p w14:paraId="2C4A1B77" w14:textId="77777777" w:rsidR="002F3D5F" w:rsidRPr="00DF03BE" w:rsidRDefault="00A62807" w:rsidP="002F3D5F">
      <w:pPr>
        <w:pStyle w:val="NO"/>
      </w:pPr>
      <w:r w:rsidRPr="00DF03BE">
        <w:lastRenderedPageBreak/>
        <w:t>NOTE:</w:t>
      </w:r>
      <w:r w:rsidR="002F3D5F" w:rsidRPr="00DF03BE">
        <w:tab/>
        <w:t xml:space="preserve">The </w:t>
      </w:r>
      <w:r w:rsidR="002718EC" w:rsidRPr="00DF03BE">
        <w:t>"</w:t>
      </w:r>
      <w:r w:rsidR="002F3D5F" w:rsidRPr="00DF03BE">
        <w:t>Red Button</w:t>
      </w:r>
      <w:r w:rsidR="002718EC" w:rsidRPr="00DF03BE">
        <w:t>"</w:t>
      </w:r>
      <w:r w:rsidR="002F3D5F" w:rsidRPr="00DF03BE">
        <w:t xml:space="preserve"> icon is generated by the broadcast</w:t>
      </w:r>
      <w:r w:rsidR="002F3D5F" w:rsidRPr="00DF03BE">
        <w:rPr>
          <w:rFonts w:eastAsia="MS Mincho"/>
        </w:rPr>
        <w:t>-</w:t>
      </w:r>
      <w:r w:rsidR="002F3D5F" w:rsidRPr="00DF03BE">
        <w:t>related autostart application and therefore it is also designed b</w:t>
      </w:r>
      <w:r w:rsidRPr="00DF03BE">
        <w:t>y the owner of the application.</w:t>
      </w:r>
    </w:p>
    <w:p w14:paraId="320C7228" w14:textId="77777777" w:rsidR="002F3D5F" w:rsidRPr="00DF03BE" w:rsidRDefault="00FB4C8C" w:rsidP="002F3D5F">
      <w:pPr>
        <w:pStyle w:val="FL"/>
      </w:pPr>
      <w:r>
        <w:pict w14:anchorId="0548734A">
          <v:shape id="_x0000_i1043" type="#_x0000_t75" style="width:346.05pt;height:94.05pt">
            <v:imagedata r:id="rId38" o:title="fig5"/>
          </v:shape>
        </w:pict>
      </w:r>
    </w:p>
    <w:p w14:paraId="22843EC7" w14:textId="77777777" w:rsidR="002F3D5F" w:rsidRPr="00DF03BE" w:rsidRDefault="002F3D5F" w:rsidP="002F3D5F">
      <w:pPr>
        <w:pStyle w:val="TF"/>
      </w:pPr>
      <w:r w:rsidRPr="00DF03BE">
        <w:t xml:space="preserve">Figure </w:t>
      </w:r>
      <w:bookmarkStart w:id="298" w:name="_Ref242864123"/>
      <w:r w:rsidRPr="00DF03BE">
        <w:fldChar w:fldCharType="begin"/>
      </w:r>
      <w:r w:rsidRPr="00DF03BE">
        <w:instrText xml:space="preserve"> SEQ "Figure" \*Arabic </w:instrText>
      </w:r>
      <w:r w:rsidRPr="00DF03BE">
        <w:fldChar w:fldCharType="separate"/>
      </w:r>
      <w:r w:rsidR="00E77C28">
        <w:rPr>
          <w:noProof/>
        </w:rPr>
        <w:t>5</w:t>
      </w:r>
      <w:r w:rsidRPr="00DF03BE">
        <w:fldChar w:fldCharType="end"/>
      </w:r>
      <w:bookmarkEnd w:id="298"/>
      <w:r w:rsidRPr="00DF03BE">
        <w:t>: Service with associated broadcast</w:t>
      </w:r>
      <w:r w:rsidRPr="00DF03BE">
        <w:rPr>
          <w:rFonts w:eastAsia="MS Mincho"/>
        </w:rPr>
        <w:t>-</w:t>
      </w:r>
      <w:r w:rsidRPr="00DF03BE">
        <w:t>related autostart application</w:t>
      </w:r>
    </w:p>
    <w:p w14:paraId="46690E64" w14:textId="77777777" w:rsidR="002F3D5F" w:rsidRPr="00DF03BE" w:rsidRDefault="00FB4C8C" w:rsidP="002F3D5F">
      <w:pPr>
        <w:pStyle w:val="FL"/>
      </w:pPr>
      <w:r>
        <w:pict w14:anchorId="477B8166">
          <v:shape id="_x0000_i1044" type="#_x0000_t75" style="width:186.45pt;height:94.05pt">
            <v:imagedata r:id="rId39" o:title="fig6"/>
          </v:shape>
        </w:pict>
      </w:r>
    </w:p>
    <w:p w14:paraId="4759F1B6" w14:textId="77777777" w:rsidR="002F3D5F" w:rsidRPr="00DF03BE" w:rsidRDefault="002F3D5F" w:rsidP="002F3D5F">
      <w:pPr>
        <w:pStyle w:val="TF"/>
      </w:pPr>
      <w:r w:rsidRPr="00DF03BE">
        <w:t xml:space="preserve">Figure </w:t>
      </w:r>
      <w:bookmarkStart w:id="299" w:name="_Ref242864144"/>
      <w:r w:rsidRPr="00DF03BE">
        <w:fldChar w:fldCharType="begin"/>
      </w:r>
      <w:r w:rsidRPr="00DF03BE">
        <w:instrText xml:space="preserve"> SEQ "Figure" \*Arabic </w:instrText>
      </w:r>
      <w:r w:rsidRPr="00DF03BE">
        <w:fldChar w:fldCharType="separate"/>
      </w:r>
      <w:r w:rsidR="00E77C28">
        <w:rPr>
          <w:noProof/>
        </w:rPr>
        <w:t>6</w:t>
      </w:r>
      <w:r w:rsidRPr="00DF03BE">
        <w:fldChar w:fldCharType="end"/>
      </w:r>
      <w:bookmarkEnd w:id="299"/>
      <w:r w:rsidRPr="00DF03BE">
        <w:t>: Service without associated broadcast</w:t>
      </w:r>
      <w:r w:rsidRPr="00DF03BE">
        <w:rPr>
          <w:rFonts w:eastAsia="MS Mincho"/>
        </w:rPr>
        <w:t>-</w:t>
      </w:r>
      <w:r w:rsidRPr="00DF03BE">
        <w:t>related autostart application</w:t>
      </w:r>
    </w:p>
    <w:p w14:paraId="609AB5B9" w14:textId="77777777" w:rsidR="002F3D5F" w:rsidRPr="00DF03BE" w:rsidRDefault="002F3D5F" w:rsidP="002F3D5F">
      <w:r w:rsidRPr="00DF03BE">
        <w:t xml:space="preserve">The end user may be able to control a setting to disable the initial drawing of the </w:t>
      </w:r>
      <w:r w:rsidR="002718EC" w:rsidRPr="00DF03BE">
        <w:t>"</w:t>
      </w:r>
      <w:r w:rsidRPr="00DF03BE">
        <w:t>Red Button</w:t>
      </w:r>
      <w:r w:rsidR="002718EC" w:rsidRPr="00DF03BE">
        <w:t>"</w:t>
      </w:r>
      <w:r w:rsidRPr="00DF03BE">
        <w:t xml:space="preserve"> indication. If the end user selects this setting then this broadcast autostart application will display its full user interface when it starts, without drawing a </w:t>
      </w:r>
      <w:r w:rsidR="002718EC" w:rsidRPr="00DF03BE">
        <w:t>"</w:t>
      </w:r>
      <w:r w:rsidRPr="00DF03BE">
        <w:t>Red Button</w:t>
      </w:r>
      <w:r w:rsidR="002718EC" w:rsidRPr="00DF03BE">
        <w:t>"</w:t>
      </w:r>
      <w:r w:rsidRPr="00DF03BE">
        <w:t xml:space="preserve"> indication. Support for this setting is provided entirely by the application. If such a setting is available, it should be easy for the end user to find and its purpose should be clear to the end user.</w:t>
      </w:r>
    </w:p>
    <w:p w14:paraId="2A3A558C" w14:textId="77777777" w:rsidR="002F3D5F" w:rsidRPr="00DF03BE" w:rsidRDefault="00801960" w:rsidP="002F3D5F">
      <w:pPr>
        <w:pStyle w:val="Heading3"/>
      </w:pPr>
      <w:bookmarkStart w:id="300" w:name="clause_starting_digital_teletext"/>
      <w:bookmarkStart w:id="301" w:name="_Toc335744462"/>
      <w:bookmarkStart w:id="302" w:name="_Toc335745031"/>
      <w:bookmarkStart w:id="303" w:name="_Toc336002642"/>
      <w:bookmarkStart w:id="304" w:name="_Toc336002829"/>
      <w:bookmarkStart w:id="305" w:name="_Toc453071551"/>
      <w:r w:rsidRPr="00DF03BE">
        <w:t>5</w:t>
      </w:r>
      <w:r w:rsidR="002F3D5F" w:rsidRPr="00DF03BE">
        <w:t>.</w:t>
      </w:r>
      <w:r w:rsidRPr="00DF03BE">
        <w:t>3</w:t>
      </w:r>
      <w:r w:rsidR="002F3D5F" w:rsidRPr="00DF03BE">
        <w:t>.</w:t>
      </w:r>
      <w:r w:rsidRPr="00DF03BE">
        <w:t>4</w:t>
      </w:r>
      <w:bookmarkEnd w:id="300"/>
      <w:r w:rsidR="002F3D5F" w:rsidRPr="00DF03BE">
        <w:tab/>
        <w:t>Starting digital teletext applications</w:t>
      </w:r>
      <w:bookmarkEnd w:id="301"/>
      <w:bookmarkEnd w:id="302"/>
      <w:bookmarkEnd w:id="303"/>
      <w:bookmarkEnd w:id="304"/>
      <w:bookmarkEnd w:id="305"/>
    </w:p>
    <w:p w14:paraId="1AF09F73" w14:textId="77777777" w:rsidR="002F3D5F" w:rsidRPr="00DF03BE" w:rsidRDefault="002F3D5F" w:rsidP="002F3D5F">
      <w:r w:rsidRPr="00DF03BE">
        <w:t>A digital teletext application is a special broadcast</w:t>
      </w:r>
      <w:r w:rsidRPr="00DF03BE">
        <w:rPr>
          <w:rFonts w:eastAsia="MS Mincho"/>
        </w:rPr>
        <w:t>-</w:t>
      </w:r>
      <w:r w:rsidRPr="00DF03BE">
        <w:t>related application which is started by pressing the TEXT button on the RCU. Depending on the provision of a digital teletext application and of standard teletext the reaction on pressing the TEXT button differs.</w:t>
      </w:r>
    </w:p>
    <w:p w14:paraId="1C21AC1D" w14:textId="77777777" w:rsidR="002F3D5F" w:rsidRPr="00DF03BE" w:rsidRDefault="002F3D5F" w:rsidP="002F3D5F">
      <w:r w:rsidRPr="00DF03BE">
        <w:rPr>
          <w:b/>
        </w:rPr>
        <w:t>Case A:</w:t>
      </w:r>
      <w:r w:rsidRPr="00DF03BE">
        <w:t xml:space="preserve"> If only the standard teletext is available on the current service, the standard teletext is displayed.</w:t>
      </w:r>
    </w:p>
    <w:p w14:paraId="52D483E4" w14:textId="77777777" w:rsidR="002F3D5F" w:rsidRPr="00DF03BE" w:rsidRDefault="00FB4C8C" w:rsidP="002F3D5F">
      <w:pPr>
        <w:pStyle w:val="FL"/>
      </w:pPr>
      <w:r>
        <w:pict w14:anchorId="682003A3">
          <v:shape id="_x0000_i1045" type="#_x0000_t75" style="width:337.95pt;height:86.5pt">
            <v:imagedata r:id="rId40" o:title="fig7"/>
          </v:shape>
        </w:pict>
      </w:r>
    </w:p>
    <w:p w14:paraId="3DD493E0" w14:textId="77777777" w:rsidR="002F3D5F" w:rsidRPr="00DF03BE" w:rsidRDefault="002F3D5F" w:rsidP="002F3D5F">
      <w:pPr>
        <w:pStyle w:val="TF"/>
      </w:pPr>
      <w:r w:rsidRPr="00DF03BE">
        <w:t xml:space="preserve">Figure </w:t>
      </w:r>
      <w:bookmarkStart w:id="306" w:name="FIG_Standard_Teletext"/>
      <w:r w:rsidRPr="00DF03BE">
        <w:fldChar w:fldCharType="begin"/>
      </w:r>
      <w:r w:rsidRPr="00DF03BE">
        <w:instrText xml:space="preserve"> SEQ "Figure" \*Arabic </w:instrText>
      </w:r>
      <w:r w:rsidRPr="00DF03BE">
        <w:fldChar w:fldCharType="separate"/>
      </w:r>
      <w:r w:rsidR="00E77C28">
        <w:rPr>
          <w:noProof/>
        </w:rPr>
        <w:t>7</w:t>
      </w:r>
      <w:r w:rsidRPr="00DF03BE">
        <w:fldChar w:fldCharType="end"/>
      </w:r>
      <w:bookmarkEnd w:id="306"/>
      <w:r w:rsidRPr="00DF03BE">
        <w:t>: Service with standard teletext only</w:t>
      </w:r>
    </w:p>
    <w:p w14:paraId="1F39CE3F" w14:textId="77777777" w:rsidR="002F3D5F" w:rsidRPr="00DF03BE" w:rsidRDefault="002F3D5F" w:rsidP="002F3D5F">
      <w:r w:rsidRPr="00DF03BE">
        <w:rPr>
          <w:b/>
        </w:rPr>
        <w:t>Case B:</w:t>
      </w:r>
      <w:r w:rsidRPr="00DF03BE">
        <w:t xml:space="preserve"> If only a digital teletext application is available on the current service, this application is started. Pressing the TEXT button a second time terminates the application and causes the AIT to be re-parsed and any autostart application to be restarted.</w:t>
      </w:r>
    </w:p>
    <w:p w14:paraId="07AA0083" w14:textId="77777777" w:rsidR="002F3D5F" w:rsidRPr="00DF03BE" w:rsidRDefault="00FB4C8C" w:rsidP="002F3D5F">
      <w:pPr>
        <w:pStyle w:val="FL"/>
      </w:pPr>
      <w:r>
        <w:lastRenderedPageBreak/>
        <w:pict w14:anchorId="2F387F66">
          <v:shape id="_x0000_i1046" type="#_x0000_t75" style="width:337.95pt;height:86.5pt">
            <v:imagedata r:id="rId41" o:title="fig8"/>
          </v:shape>
        </w:pict>
      </w:r>
    </w:p>
    <w:p w14:paraId="1FE248DB" w14:textId="77777777" w:rsidR="002F3D5F" w:rsidRPr="00DF03BE" w:rsidRDefault="002F3D5F" w:rsidP="002F3D5F">
      <w:pPr>
        <w:pStyle w:val="TF"/>
      </w:pPr>
      <w:r w:rsidRPr="00DF03BE">
        <w:t xml:space="preserve">Figure </w:t>
      </w:r>
      <w:fldSimple w:instr=" SEQ &quot;Figure&quot; \*Arabic ">
        <w:r w:rsidR="00E77C28">
          <w:rPr>
            <w:noProof/>
          </w:rPr>
          <w:t>8</w:t>
        </w:r>
      </w:fldSimple>
      <w:r w:rsidRPr="00DF03BE">
        <w:t>: Service with digital teletext application only</w:t>
      </w:r>
    </w:p>
    <w:p w14:paraId="4711B3ED" w14:textId="77777777" w:rsidR="00656701" w:rsidRPr="00DF03BE" w:rsidRDefault="002F3D5F" w:rsidP="002F3D5F">
      <w:r w:rsidRPr="00DF03BE">
        <w:rPr>
          <w:b/>
        </w:rPr>
        <w:t>Case C:</w:t>
      </w:r>
      <w:r w:rsidRPr="00DF03BE">
        <w:t xml:space="preserve"> If both a digital teletext application and standard teletext are available on the current service, an easy to use mechanism should be implemented to toggle between the different teletext modes.</w:t>
      </w:r>
    </w:p>
    <w:p w14:paraId="0D30780C" w14:textId="77777777" w:rsidR="002F3D5F" w:rsidRPr="00DF03BE" w:rsidRDefault="00656701" w:rsidP="00656701">
      <w:pPr>
        <w:pStyle w:val="EX"/>
      </w:pPr>
      <w:r w:rsidRPr="00DF03BE">
        <w:t>EXAMPLE:</w:t>
      </w:r>
      <w:r w:rsidRPr="00DF03BE">
        <w:tab/>
        <w:t>P</w:t>
      </w:r>
      <w:r w:rsidR="002F3D5F" w:rsidRPr="00DF03BE">
        <w:t>ressing the TEXT button for the first time could start the digital teletext application, pressing it for the second time would close the digital teletext application and start the standard teletext, and pressing it for the third time would close the standard teletext and rerun AIT parsing and start the autostart application if provided.</w:t>
      </w:r>
    </w:p>
    <w:p w14:paraId="177A1BE2" w14:textId="77777777" w:rsidR="002F3D5F" w:rsidRPr="00DF03BE" w:rsidRDefault="00FB4C8C" w:rsidP="002F3D5F">
      <w:pPr>
        <w:pStyle w:val="FL"/>
      </w:pPr>
      <w:r>
        <w:pict w14:anchorId="257C3736">
          <v:shape id="_x0000_i1047" type="#_x0000_t75" style="width:460.5pt;height:79.5pt">
            <v:imagedata r:id="rId42" o:title="fig9"/>
          </v:shape>
        </w:pict>
      </w:r>
    </w:p>
    <w:p w14:paraId="428C776E" w14:textId="77777777" w:rsidR="002F3D5F" w:rsidRPr="00DF03BE" w:rsidRDefault="002F3D5F" w:rsidP="002F3D5F">
      <w:pPr>
        <w:pStyle w:val="TF"/>
      </w:pPr>
      <w:r w:rsidRPr="00DF03BE">
        <w:t xml:space="preserve">Figure </w:t>
      </w:r>
      <w:fldSimple w:instr=" SEQ &quot;Figure&quot; \*Arabic ">
        <w:r w:rsidR="00E77C28">
          <w:rPr>
            <w:noProof/>
          </w:rPr>
          <w:t>9</w:t>
        </w:r>
      </w:fldSimple>
      <w:r w:rsidRPr="00DF03BE">
        <w:t>: Example of service with digital teletext application &amp; standard teletext</w:t>
      </w:r>
    </w:p>
    <w:p w14:paraId="21CE97FF" w14:textId="77777777" w:rsidR="002F3D5F" w:rsidRPr="00DF03BE" w:rsidRDefault="002F3D5F" w:rsidP="002F3D5F">
      <w:r w:rsidRPr="00DF03BE">
        <w:rPr>
          <w:b/>
        </w:rPr>
        <w:t>Case D:</w:t>
      </w:r>
      <w:r w:rsidRPr="00DF03BE">
        <w:t xml:space="preserve"> If a digital teletext application is signalled but not available (because the digital teletext application is only reachable via broadband and the terminal is not connected appropriately) but standard teletext is available, the standard teletext would be displayed (see also </w:t>
      </w:r>
      <w:r w:rsidR="00AA4F68" w:rsidRPr="00DF03BE">
        <w:t xml:space="preserve">figure </w:t>
      </w:r>
      <w:r w:rsidR="00727D9B" w:rsidRPr="00DF03BE">
        <w:fldChar w:fldCharType="begin"/>
      </w:r>
      <w:r w:rsidR="00727D9B" w:rsidRPr="00DF03BE">
        <w:instrText xml:space="preserve"> REF FIG_Standard_Teletext \h </w:instrText>
      </w:r>
      <w:r w:rsidR="00727D9B" w:rsidRPr="00DF03BE">
        <w:fldChar w:fldCharType="separate"/>
      </w:r>
      <w:r w:rsidR="00E77C28">
        <w:rPr>
          <w:noProof/>
        </w:rPr>
        <w:t>7</w:t>
      </w:r>
      <w:r w:rsidR="00727D9B" w:rsidRPr="00DF03BE">
        <w:fldChar w:fldCharType="end"/>
      </w:r>
      <w:r w:rsidRPr="00DF03BE">
        <w:t>).</w:t>
      </w:r>
    </w:p>
    <w:p w14:paraId="0DA9CDBC" w14:textId="77777777" w:rsidR="002F3D5F" w:rsidRPr="00DF03BE" w:rsidRDefault="002F3D5F" w:rsidP="002F3D5F">
      <w:r w:rsidRPr="00DF03BE">
        <w:rPr>
          <w:b/>
        </w:rPr>
        <w:t>Case E:</w:t>
      </w:r>
      <w:r w:rsidRPr="00DF03BE">
        <w:t xml:space="preserve"> If n</w:t>
      </w:r>
      <w:r w:rsidR="00C370DE" w:rsidRPr="00DF03BE">
        <w:t>o</w:t>
      </w:r>
      <w:r w:rsidRPr="00DF03BE">
        <w:t xml:space="preserve"> digital teletext application </w:t>
      </w:r>
      <w:r w:rsidR="00C370DE" w:rsidRPr="00DF03BE">
        <w:t>is signalled and</w:t>
      </w:r>
      <w:r w:rsidRPr="00DF03BE">
        <w:t xml:space="preserve"> standard teletext is </w:t>
      </w:r>
      <w:r w:rsidR="00C370DE" w:rsidRPr="00DF03BE">
        <w:t xml:space="preserve">not </w:t>
      </w:r>
      <w:r w:rsidRPr="00DF03BE">
        <w:t>available, nothing should happen.</w:t>
      </w:r>
    </w:p>
    <w:p w14:paraId="46464C56" w14:textId="77777777" w:rsidR="002F3D5F" w:rsidRPr="00DF03BE" w:rsidRDefault="00FB4C8C" w:rsidP="002F3D5F">
      <w:pPr>
        <w:pStyle w:val="FL"/>
      </w:pPr>
      <w:r>
        <w:pict w14:anchorId="295ECD36">
          <v:shape id="_x0000_i1048" type="#_x0000_t75" style="width:187pt;height:94.05pt">
            <v:imagedata r:id="rId43" o:title="fig10"/>
          </v:shape>
        </w:pict>
      </w:r>
    </w:p>
    <w:p w14:paraId="11EB4B13" w14:textId="77777777" w:rsidR="002F3D5F" w:rsidRPr="00DF03BE" w:rsidRDefault="002F3D5F" w:rsidP="002F3D5F">
      <w:pPr>
        <w:pStyle w:val="TF"/>
      </w:pPr>
      <w:r w:rsidRPr="00DF03BE">
        <w:t xml:space="preserve">Figure </w:t>
      </w:r>
      <w:fldSimple w:instr=" SEQ &quot;Figure&quot; \*Arabic ">
        <w:r w:rsidR="00E77C28">
          <w:rPr>
            <w:noProof/>
          </w:rPr>
          <w:t>10</w:t>
        </w:r>
      </w:fldSimple>
      <w:r w:rsidRPr="00DF03BE">
        <w:t>: Service without associated teletext</w:t>
      </w:r>
    </w:p>
    <w:p w14:paraId="0AABC47D" w14:textId="77777777" w:rsidR="002F3D5F" w:rsidRPr="00DF03BE" w:rsidRDefault="002F3D5F" w:rsidP="002F3D5F">
      <w:r w:rsidRPr="00DF03BE">
        <w:rPr>
          <w:b/>
        </w:rPr>
        <w:t>Case F:</w:t>
      </w:r>
      <w:r w:rsidRPr="00DF03BE">
        <w:t xml:space="preserve"> If a digital teletext application is signalled but not available (because the digital teletext application is only reachable via broadband and the terminal is not connected appropriately) and standard teletext is not available, the terminal would display an informative message encouraging the end user to connect the terminal to the internet.</w:t>
      </w:r>
    </w:p>
    <w:p w14:paraId="7A9DA5CE" w14:textId="77777777" w:rsidR="002F3D5F" w:rsidRPr="00DF03BE" w:rsidRDefault="00801960" w:rsidP="002F3D5F">
      <w:pPr>
        <w:pStyle w:val="Heading3"/>
      </w:pPr>
      <w:bookmarkStart w:id="307" w:name="clause_starting_broadcast_independent"/>
      <w:bookmarkStart w:id="308" w:name="_Toc335744463"/>
      <w:bookmarkStart w:id="309" w:name="_Toc335745032"/>
      <w:bookmarkStart w:id="310" w:name="_Toc336002643"/>
      <w:bookmarkStart w:id="311" w:name="_Toc336002830"/>
      <w:bookmarkStart w:id="312" w:name="_Toc453071552"/>
      <w:r w:rsidRPr="00DF03BE">
        <w:t>5</w:t>
      </w:r>
      <w:r w:rsidR="002F3D5F" w:rsidRPr="00DF03BE">
        <w:t>.</w:t>
      </w:r>
      <w:r w:rsidRPr="00DF03BE">
        <w:t>3</w:t>
      </w:r>
      <w:r w:rsidR="002F3D5F" w:rsidRPr="00DF03BE">
        <w:t>.</w:t>
      </w:r>
      <w:r w:rsidRPr="00DF03BE">
        <w:t>5</w:t>
      </w:r>
      <w:bookmarkEnd w:id="307"/>
      <w:r w:rsidR="002F3D5F" w:rsidRPr="00DF03BE">
        <w:tab/>
        <w:t>Starting broadcast-independent applications</w:t>
      </w:r>
      <w:bookmarkEnd w:id="308"/>
      <w:bookmarkEnd w:id="309"/>
      <w:bookmarkEnd w:id="310"/>
      <w:bookmarkEnd w:id="311"/>
      <w:bookmarkEnd w:id="312"/>
    </w:p>
    <w:p w14:paraId="0CEECB19" w14:textId="77777777" w:rsidR="002F3D5F" w:rsidRPr="00DF03BE" w:rsidRDefault="002F3D5F" w:rsidP="002F3D5F">
      <w:r w:rsidRPr="00DF03BE">
        <w:t xml:space="preserve">Broadcast-independent applications are started via a running application or an Internet TV Portal. An Internet TV Portal is an application which provides a type of start page where broadcast-independent applications are sorted and offered in an appropriate and useful way to the end user. The Internet TV Portal may be opened by pressing a dedicated Internet TV Button on the RCU. The type of interactive applications that are listed in the Internet TV Portal is the responsibility of the manufacturer. </w:t>
      </w:r>
      <w:r w:rsidR="00D13D92" w:rsidRPr="00DF03BE">
        <w:t>T</w:t>
      </w:r>
      <w:r w:rsidR="00AD381F" w:rsidRPr="00DF03BE">
        <w:t xml:space="preserve">here </w:t>
      </w:r>
      <w:r w:rsidR="00D13D92" w:rsidRPr="00DF03BE">
        <w:t xml:space="preserve">may be an option for the user to add broadcast independent applications via manual URL entry or similar means like apps on mobile phones. </w:t>
      </w:r>
      <w:r w:rsidRPr="00DF03BE">
        <w:t xml:space="preserve">The structure and the design of the start page is the responsibility of the manufacturer and out of the scope of </w:t>
      </w:r>
      <w:r w:rsidR="0047650D" w:rsidRPr="00DF03BE">
        <w:t>the present document</w:t>
      </w:r>
      <w:r w:rsidRPr="00DF03BE">
        <w:t>. Broadcast-independent applications are described in more detail in clause</w:t>
      </w:r>
      <w:r w:rsidR="008659D2" w:rsidRPr="00DF03BE">
        <w:t> </w:t>
      </w:r>
      <w:r w:rsidRPr="00DF03BE">
        <w:fldChar w:fldCharType="begin"/>
      </w:r>
      <w:r w:rsidRPr="00DF03BE">
        <w:instrText xml:space="preserve"> REF clause_broadcast_independent_application \h </w:instrText>
      </w:r>
      <w:r w:rsidRPr="00DF03BE">
        <w:fldChar w:fldCharType="separate"/>
      </w:r>
      <w:r w:rsidR="00E77C28" w:rsidRPr="00DF03BE">
        <w:t>6.2.2.6</w:t>
      </w:r>
      <w:r w:rsidRPr="00DF03BE">
        <w:fldChar w:fldCharType="end"/>
      </w:r>
      <w:r w:rsidRPr="00DF03BE">
        <w:t>.</w:t>
      </w:r>
    </w:p>
    <w:p w14:paraId="3FF229EA" w14:textId="77777777" w:rsidR="002F3D5F" w:rsidRPr="00DF03BE" w:rsidRDefault="00FB4C8C" w:rsidP="002F3D5F">
      <w:pPr>
        <w:pStyle w:val="FL"/>
      </w:pPr>
      <w:r>
        <w:lastRenderedPageBreak/>
        <w:pict w14:anchorId="34F36C1B">
          <v:shape id="_x0000_i1049" type="#_x0000_t75" style="width:338.5pt;height:86.5pt">
            <v:imagedata r:id="rId44" o:title="fig11"/>
          </v:shape>
        </w:pict>
      </w:r>
    </w:p>
    <w:p w14:paraId="483ED9D0" w14:textId="77777777" w:rsidR="002F3D5F" w:rsidRPr="00DF03BE" w:rsidRDefault="002F3D5F" w:rsidP="002F3D5F">
      <w:pPr>
        <w:pStyle w:val="TF"/>
      </w:pPr>
      <w:r w:rsidRPr="00DF03BE">
        <w:t xml:space="preserve">Figure </w:t>
      </w:r>
      <w:fldSimple w:instr=" SEQ &quot;Figure&quot; \*Arabic ">
        <w:r w:rsidR="00E77C28">
          <w:rPr>
            <w:noProof/>
          </w:rPr>
          <w:t>11</w:t>
        </w:r>
      </w:fldSimple>
      <w:r w:rsidRPr="00DF03BE">
        <w:t>: Internet TV Portal</w:t>
      </w:r>
    </w:p>
    <w:p w14:paraId="2E36D84E" w14:textId="77777777" w:rsidR="002F3D5F" w:rsidRPr="00DF03BE" w:rsidRDefault="00801960" w:rsidP="002F3D5F">
      <w:pPr>
        <w:pStyle w:val="Heading2"/>
      </w:pPr>
      <w:bookmarkStart w:id="313" w:name="_Toc335744464"/>
      <w:bookmarkStart w:id="314" w:name="_Toc335745033"/>
      <w:bookmarkStart w:id="315" w:name="_Toc336002644"/>
      <w:bookmarkStart w:id="316" w:name="_Toc336002831"/>
      <w:bookmarkStart w:id="317" w:name="_Toc453071553"/>
      <w:r w:rsidRPr="00DF03BE">
        <w:t>5</w:t>
      </w:r>
      <w:r w:rsidR="002F3D5F" w:rsidRPr="00DF03BE">
        <w:t>.</w:t>
      </w:r>
      <w:r w:rsidRPr="00DF03BE">
        <w:t>4</w:t>
      </w:r>
      <w:r w:rsidR="002F3D5F" w:rsidRPr="00DF03BE">
        <w:tab/>
        <w:t>Exiting and hiding broadcast</w:t>
      </w:r>
      <w:r w:rsidR="002F3D5F" w:rsidRPr="00DF03BE">
        <w:rPr>
          <w:rFonts w:eastAsia="MS Mincho"/>
        </w:rPr>
        <w:t>-</w:t>
      </w:r>
      <w:r w:rsidR="002F3D5F" w:rsidRPr="00DF03BE">
        <w:t>related applications</w:t>
      </w:r>
      <w:bookmarkEnd w:id="313"/>
      <w:bookmarkEnd w:id="314"/>
      <w:bookmarkEnd w:id="315"/>
      <w:bookmarkEnd w:id="316"/>
      <w:bookmarkEnd w:id="317"/>
    </w:p>
    <w:p w14:paraId="0914F6B7" w14:textId="77777777" w:rsidR="002F3D5F" w:rsidRPr="00DF03BE" w:rsidRDefault="002F3D5F" w:rsidP="002F3D5F">
      <w:r w:rsidRPr="00DF03BE">
        <w:t xml:space="preserve">According to the technical definitions of the application lifecycle in clause </w:t>
      </w:r>
      <w:r w:rsidRPr="00DF03BE">
        <w:fldChar w:fldCharType="begin"/>
      </w:r>
      <w:r w:rsidRPr="00DF03BE">
        <w:instrText xml:space="preserve"> REF clause_service_application_model \h </w:instrText>
      </w:r>
      <w:r w:rsidRPr="00DF03BE">
        <w:fldChar w:fldCharType="separate"/>
      </w:r>
      <w:r w:rsidR="00E77C28" w:rsidRPr="00DF03BE">
        <w:t>6</w:t>
      </w:r>
      <w:r w:rsidRPr="00DF03BE">
        <w:fldChar w:fldCharType="end"/>
      </w:r>
      <w:r w:rsidRPr="00DF03BE">
        <w:t>, applications may be stopped when they launch other applications or a channel change is performed. Applications may also kill themselves, either as a result of a request by the end-user or as a consequence of some internal logic.</w:t>
      </w:r>
    </w:p>
    <w:p w14:paraId="04497DCF" w14:textId="77777777" w:rsidR="00AA4F68" w:rsidRPr="00DF03BE" w:rsidRDefault="002F3D5F" w:rsidP="002F3D5F">
      <w:r w:rsidRPr="00DF03BE">
        <w:t>If the input device comprises an EXIT button or a comparable button, pressing this button terminates the application.</w:t>
      </w:r>
    </w:p>
    <w:p w14:paraId="126C31F0" w14:textId="77777777" w:rsidR="002F3D5F" w:rsidRPr="00DF03BE" w:rsidRDefault="002F3D5F" w:rsidP="002F3D5F">
      <w:r w:rsidRPr="00DF03BE">
        <w:t>Applications may disappear from view automatically on some actions of the end-user which cause the application to move to state 2 (as defined in</w:t>
      </w:r>
      <w:r w:rsidR="00AA4F68" w:rsidRPr="00DF03BE">
        <w:t xml:space="preserve"> clause</w:t>
      </w:r>
      <w:r w:rsidRPr="00DF03BE">
        <w:t xml:space="preserve"> </w:t>
      </w:r>
      <w:r w:rsidRPr="00DF03BE">
        <w:fldChar w:fldCharType="begin"/>
      </w:r>
      <w:r w:rsidRPr="00DF03BE">
        <w:instrText xml:space="preserve"> REF clause_autostart_application_states \h </w:instrText>
      </w:r>
      <w:r w:rsidRPr="00DF03BE">
        <w:fldChar w:fldCharType="separate"/>
      </w:r>
      <w:r w:rsidR="00E77C28" w:rsidRPr="00DF03BE">
        <w:t>5.3.3.1</w:t>
      </w:r>
      <w:r w:rsidRPr="00DF03BE">
        <w:fldChar w:fldCharType="end"/>
      </w:r>
      <w:r w:rsidRPr="00DF03BE">
        <w:t>). "Red Button" applications should always provide this function and should use the "Red Button" to toggle between state 2 and state 3 (as defined in</w:t>
      </w:r>
      <w:r w:rsidR="00AA4F68" w:rsidRPr="00DF03BE">
        <w:t xml:space="preserve"> clause</w:t>
      </w:r>
      <w:r w:rsidRPr="00DF03BE">
        <w:t xml:space="preserve"> </w:t>
      </w:r>
      <w:r w:rsidRPr="00DF03BE">
        <w:fldChar w:fldCharType="begin"/>
      </w:r>
      <w:r w:rsidRPr="00DF03BE">
        <w:instrText xml:space="preserve"> REF clause_autostart_application_states \h </w:instrText>
      </w:r>
      <w:r w:rsidRPr="00DF03BE">
        <w:fldChar w:fldCharType="separate"/>
      </w:r>
      <w:r w:rsidR="00E77C28" w:rsidRPr="00DF03BE">
        <w:t>5.3.3.1</w:t>
      </w:r>
      <w:r w:rsidRPr="00DF03BE">
        <w:fldChar w:fldCharType="end"/>
      </w:r>
      <w:r w:rsidRPr="00DF03BE">
        <w:t xml:space="preserve">). Applications should use the </w:t>
      </w:r>
      <w:r w:rsidRPr="00DF03BE">
        <w:rPr>
          <w:rStyle w:val="PLChar1"/>
          <w:noProof w:val="0"/>
        </w:rPr>
        <w:t>Application.hide()</w:t>
      </w:r>
      <w:r w:rsidRPr="00DF03BE">
        <w:t xml:space="preserve"> method to hide their user interface, or may use an alternative approach.</w:t>
      </w:r>
    </w:p>
    <w:p w14:paraId="5BC47F74" w14:textId="77777777" w:rsidR="00187A54" w:rsidRPr="00DF03BE" w:rsidRDefault="00FB4C8C" w:rsidP="002F3D5F">
      <w:pPr>
        <w:pStyle w:val="FL"/>
      </w:pPr>
      <w:r>
        <w:pict w14:anchorId="79871954">
          <v:shape id="_x0000_i1050" type="#_x0000_t75" style="width:454.05pt;height:129.5pt">
            <v:imagedata r:id="rId45" o:title="flou"/>
          </v:shape>
        </w:pict>
      </w:r>
    </w:p>
    <w:p w14:paraId="1C5A78FB" w14:textId="77777777" w:rsidR="00187A54" w:rsidRPr="00DF03BE" w:rsidRDefault="002F3D5F" w:rsidP="002F3D5F">
      <w:pPr>
        <w:pStyle w:val="TF"/>
      </w:pPr>
      <w:r w:rsidRPr="00DF03BE">
        <w:t xml:space="preserve">Figure </w:t>
      </w:r>
      <w:fldSimple w:instr=" SEQ &quot;Figure&quot; \*Arabic ">
        <w:r w:rsidR="00E77C28">
          <w:rPr>
            <w:noProof/>
          </w:rPr>
          <w:t>12</w:t>
        </w:r>
      </w:fldSimple>
      <w:r w:rsidRPr="00DF03BE">
        <w:t>: Application selects TV channel</w:t>
      </w:r>
    </w:p>
    <w:p w14:paraId="55E007FA" w14:textId="77777777" w:rsidR="00E442A2" w:rsidRPr="00DF03BE" w:rsidRDefault="00E442A2" w:rsidP="00E442A2">
      <w:pPr>
        <w:pStyle w:val="Heading2"/>
      </w:pPr>
      <w:bookmarkStart w:id="318" w:name="_Toc335744465"/>
      <w:bookmarkStart w:id="319" w:name="_Toc335745034"/>
      <w:bookmarkStart w:id="320" w:name="_Toc336002645"/>
      <w:bookmarkStart w:id="321" w:name="_Toc336002832"/>
      <w:bookmarkStart w:id="322" w:name="_Toc453071554"/>
      <w:r w:rsidRPr="00DF03BE">
        <w:t>5.5</w:t>
      </w:r>
      <w:r w:rsidR="0067788A" w:rsidRPr="00DF03BE">
        <w:tab/>
      </w:r>
      <w:r w:rsidRPr="00DF03BE">
        <w:t>User interface issues</w:t>
      </w:r>
      <w:bookmarkEnd w:id="318"/>
      <w:bookmarkEnd w:id="319"/>
      <w:bookmarkEnd w:id="320"/>
      <w:bookmarkEnd w:id="321"/>
      <w:bookmarkEnd w:id="322"/>
    </w:p>
    <w:p w14:paraId="0E9EF703" w14:textId="77777777" w:rsidR="00E442A2" w:rsidRPr="00DF03BE" w:rsidRDefault="00E442A2" w:rsidP="00E442A2">
      <w:pPr>
        <w:pStyle w:val="Heading3"/>
      </w:pPr>
      <w:bookmarkStart w:id="323" w:name="_Toc335744466"/>
      <w:bookmarkStart w:id="324" w:name="_Toc335745035"/>
      <w:bookmarkStart w:id="325" w:name="_Toc336002646"/>
      <w:bookmarkStart w:id="326" w:name="_Toc336002833"/>
      <w:bookmarkStart w:id="327" w:name="_Toc453071555"/>
      <w:r w:rsidRPr="00DF03BE">
        <w:t>5.5.1</w:t>
      </w:r>
      <w:r w:rsidR="0067788A" w:rsidRPr="00DF03BE">
        <w:tab/>
      </w:r>
      <w:r w:rsidRPr="00DF03BE">
        <w:t>Advertising broadcast applications</w:t>
      </w:r>
      <w:bookmarkEnd w:id="323"/>
      <w:bookmarkEnd w:id="324"/>
      <w:bookmarkEnd w:id="325"/>
      <w:bookmarkEnd w:id="326"/>
      <w:bookmarkEnd w:id="327"/>
    </w:p>
    <w:p w14:paraId="0376E4DE" w14:textId="77777777" w:rsidR="00E442A2" w:rsidRPr="00DF03BE" w:rsidRDefault="00E442A2" w:rsidP="00E442A2">
      <w:r w:rsidRPr="00DF03BE">
        <w:t xml:space="preserve">The user interface displayed on channel change (and when the </w:t>
      </w:r>
      <w:r w:rsidR="0006043A" w:rsidRPr="00DF03BE">
        <w:t>"</w:t>
      </w:r>
      <w:r w:rsidRPr="00DF03BE">
        <w:t>Info</w:t>
      </w:r>
      <w:r w:rsidR="009D0E60" w:rsidRPr="00DF03BE">
        <w:t>"</w:t>
      </w:r>
      <w:r w:rsidRPr="00DF03BE">
        <w:t xml:space="preserve"> button is pressed) is the responsibility of the terminal manufacturer but typically includes the title and synopsis of the current event. It is recommended that the presence of HbbTV applications signalled in the broadcast is indicated to the user in this UI.</w:t>
      </w:r>
    </w:p>
    <w:p w14:paraId="0336C3A9" w14:textId="77777777" w:rsidR="00E442A2" w:rsidRPr="00DF03BE" w:rsidRDefault="00E442A2" w:rsidP="00E442A2">
      <w:pPr>
        <w:pStyle w:val="Heading3"/>
      </w:pPr>
      <w:bookmarkStart w:id="328" w:name="clause_ci_plus_app_mmi"/>
      <w:bookmarkStart w:id="329" w:name="_Toc335744467"/>
      <w:bookmarkStart w:id="330" w:name="_Toc335745036"/>
      <w:bookmarkStart w:id="331" w:name="_Toc336002647"/>
      <w:bookmarkStart w:id="332" w:name="_Toc336002834"/>
      <w:bookmarkStart w:id="333" w:name="_Toc453071556"/>
      <w:r w:rsidRPr="00DF03BE">
        <w:t>5.5.2</w:t>
      </w:r>
      <w:bookmarkEnd w:id="328"/>
      <w:r w:rsidR="0067788A" w:rsidRPr="00DF03BE">
        <w:tab/>
      </w:r>
      <w:r w:rsidRPr="00DF03BE">
        <w:t>Co-existence with CI and CI+ MMI</w:t>
      </w:r>
      <w:bookmarkEnd w:id="329"/>
      <w:bookmarkEnd w:id="330"/>
      <w:bookmarkEnd w:id="331"/>
      <w:bookmarkEnd w:id="332"/>
      <w:bookmarkEnd w:id="333"/>
    </w:p>
    <w:p w14:paraId="66FCE7E9" w14:textId="77777777" w:rsidR="00E442A2" w:rsidRPr="00DF03BE" w:rsidRDefault="00E442A2" w:rsidP="00E442A2">
      <w:r w:rsidRPr="00DF03BE">
        <w:t>A CAM may request the terminal to display an MMI screen or dialogue at any time. The terminal has to respect the mandatory requirements of the CI and CI+ specifications (see sections 12.3.3 and 12.6.1.1 of CI+</w:t>
      </w:r>
      <w:r w:rsidR="00FD6BB2" w:rsidRPr="00DF03BE">
        <w:t xml:space="preserve"> [</w:t>
      </w:r>
      <w:r w:rsidR="00FD6BB2" w:rsidRPr="00DF03BE">
        <w:rPr>
          <w:color w:val="0000FF"/>
        </w:rPr>
        <w:fldChar w:fldCharType="begin"/>
      </w:r>
      <w:r w:rsidR="00FD6BB2" w:rsidRPr="00DF03BE">
        <w:rPr>
          <w:color w:val="0000FF"/>
        </w:rPr>
        <w:instrText>REF REF_CIPLUSFORUMCIPLUSSPECIFICATION</w:instrText>
      </w:r>
      <w:r w:rsidR="00FD6BB2" w:rsidRPr="00DF03BE">
        <w:rPr>
          <w:color w:val="0000FF"/>
        </w:rPr>
        <w:fldChar w:fldCharType="separate"/>
      </w:r>
      <w:r w:rsidR="00E77C28">
        <w:rPr>
          <w:noProof/>
        </w:rPr>
        <w:t>12</w:t>
      </w:r>
      <w:r w:rsidR="00FD6BB2" w:rsidRPr="00DF03BE">
        <w:rPr>
          <w:color w:val="0000FF"/>
        </w:rPr>
        <w:fldChar w:fldCharType="end"/>
      </w:r>
      <w:r w:rsidR="00FD6BB2" w:rsidRPr="00DF03BE">
        <w:t>]</w:t>
      </w:r>
      <w:r w:rsidRPr="00DF03BE">
        <w:t>). Working within those constraints, the terminal should endeavour to present a consistent and uncomplicated user interface at all times. On occasion, this may result in the HbbTV application at least losing focus and possibly being terminated.</w:t>
      </w:r>
    </w:p>
    <w:p w14:paraId="0F59B45C" w14:textId="77777777" w:rsidR="00E442A2" w:rsidRPr="00DF03BE" w:rsidRDefault="00E442A2" w:rsidP="00E442A2">
      <w:r w:rsidRPr="00DF03BE">
        <w:t>If any interaction between the CAM and the user is required, application authors are strongly recommended to use the oipfDrmAgent APIs to allow communication between the CAM and the HbbTV application, which can then act as a proxy for any interaction with the user.</w:t>
      </w:r>
    </w:p>
    <w:p w14:paraId="7F68E850" w14:textId="77777777" w:rsidR="00E442A2" w:rsidRPr="00DF03BE" w:rsidRDefault="00E442A2" w:rsidP="00E442A2">
      <w:pPr>
        <w:pStyle w:val="Heading3"/>
      </w:pPr>
      <w:bookmarkStart w:id="334" w:name="_Toc335744468"/>
      <w:bookmarkStart w:id="335" w:name="_Toc335745037"/>
      <w:bookmarkStart w:id="336" w:name="_Toc336002648"/>
      <w:bookmarkStart w:id="337" w:name="_Toc336002835"/>
      <w:bookmarkStart w:id="338" w:name="_Toc453071557"/>
      <w:r w:rsidRPr="00DF03BE">
        <w:lastRenderedPageBreak/>
        <w:t>5.5.3</w:t>
      </w:r>
      <w:r w:rsidR="0067788A" w:rsidRPr="00DF03BE">
        <w:tab/>
      </w:r>
      <w:r w:rsidRPr="00DF03BE">
        <w:t>Encrypted channels</w:t>
      </w:r>
      <w:bookmarkEnd w:id="334"/>
      <w:bookmarkEnd w:id="335"/>
      <w:bookmarkEnd w:id="336"/>
      <w:bookmarkEnd w:id="337"/>
      <w:bookmarkEnd w:id="338"/>
    </w:p>
    <w:p w14:paraId="76A53C6C" w14:textId="77777777" w:rsidR="00E442A2" w:rsidRPr="00DF03BE" w:rsidRDefault="00E442A2" w:rsidP="009C0164">
      <w:r w:rsidRPr="00DF03BE">
        <w:t xml:space="preserve">Terminals may wish to display a message to the user that the channel is encrypted and cannot be displayed (see </w:t>
      </w:r>
      <w:r w:rsidR="00B95148" w:rsidRPr="00DF03BE">
        <w:t>clause</w:t>
      </w:r>
      <w:r w:rsidR="00700607" w:rsidRPr="00DF03BE">
        <w:t> </w:t>
      </w:r>
      <w:r w:rsidR="00B95148" w:rsidRPr="00DF03BE">
        <w:fldChar w:fldCharType="begin"/>
      </w:r>
      <w:r w:rsidR="00B95148" w:rsidRPr="00DF03BE">
        <w:instrText xml:space="preserve"> REF clause_encrypted_broadcasts \h </w:instrText>
      </w:r>
      <w:r w:rsidR="00B95148" w:rsidRPr="00DF03BE">
        <w:fldChar w:fldCharType="separate"/>
      </w:r>
      <w:r w:rsidR="00E77C28" w:rsidRPr="00DF03BE">
        <w:t>6.2.2.8</w:t>
      </w:r>
      <w:r w:rsidR="00B95148" w:rsidRPr="00DF03BE">
        <w:fldChar w:fldCharType="end"/>
      </w:r>
      <w:r w:rsidRPr="00DF03BE">
        <w:t>). If they do so, they should be aware that applications may wish to present some relevant information for this scenario. Hence any native UI should not remain on screen permanently or should give the user a way to remove it.</w:t>
      </w:r>
    </w:p>
    <w:p w14:paraId="3C0BE2B6" w14:textId="77777777" w:rsidR="002F3D5F" w:rsidRPr="00DF03BE" w:rsidRDefault="00801960" w:rsidP="002F3D5F">
      <w:pPr>
        <w:pStyle w:val="Heading1"/>
      </w:pPr>
      <w:bookmarkStart w:id="339" w:name="clause_service_application_model"/>
      <w:bookmarkStart w:id="340" w:name="_Toc335744469"/>
      <w:bookmarkStart w:id="341" w:name="_Toc335745038"/>
      <w:bookmarkStart w:id="342" w:name="_Toc336002649"/>
      <w:bookmarkStart w:id="343" w:name="_Toc336002836"/>
      <w:bookmarkStart w:id="344" w:name="_Toc453071558"/>
      <w:r w:rsidRPr="00DF03BE">
        <w:t>6</w:t>
      </w:r>
      <w:bookmarkEnd w:id="339"/>
      <w:r w:rsidR="002F3D5F" w:rsidRPr="00DF03BE">
        <w:tab/>
        <w:t>Service and application model</w:t>
      </w:r>
      <w:bookmarkEnd w:id="340"/>
      <w:bookmarkEnd w:id="341"/>
      <w:bookmarkEnd w:id="342"/>
      <w:bookmarkEnd w:id="343"/>
      <w:bookmarkEnd w:id="344"/>
    </w:p>
    <w:p w14:paraId="2F05341D" w14:textId="77777777" w:rsidR="002F3D5F" w:rsidRPr="00DF03BE" w:rsidRDefault="00801960" w:rsidP="002F3D5F">
      <w:pPr>
        <w:pStyle w:val="Heading2"/>
      </w:pPr>
      <w:bookmarkStart w:id="345" w:name="clause_app_model"/>
      <w:bookmarkStart w:id="346" w:name="_Toc335744470"/>
      <w:bookmarkStart w:id="347" w:name="_Toc335745039"/>
      <w:bookmarkStart w:id="348" w:name="_Toc336002650"/>
      <w:bookmarkStart w:id="349" w:name="_Toc336002837"/>
      <w:bookmarkStart w:id="350" w:name="_Toc453071559"/>
      <w:r w:rsidRPr="00DF03BE">
        <w:t>6</w:t>
      </w:r>
      <w:r w:rsidR="002F3D5F" w:rsidRPr="00DF03BE">
        <w:t>.</w:t>
      </w:r>
      <w:r w:rsidRPr="00DF03BE">
        <w:t>1</w:t>
      </w:r>
      <w:bookmarkEnd w:id="345"/>
      <w:r w:rsidR="002F3D5F" w:rsidRPr="00DF03BE">
        <w:tab/>
        <w:t>Application model</w:t>
      </w:r>
      <w:bookmarkEnd w:id="346"/>
      <w:bookmarkEnd w:id="347"/>
      <w:bookmarkEnd w:id="348"/>
      <w:bookmarkEnd w:id="349"/>
      <w:bookmarkEnd w:id="350"/>
    </w:p>
    <w:p w14:paraId="75AD07C3" w14:textId="77777777" w:rsidR="002F3D5F" w:rsidRPr="00DF03BE" w:rsidRDefault="002F3D5F" w:rsidP="002F3D5F">
      <w:r w:rsidRPr="00DF03BE">
        <w:t xml:space="preserve">The present document defines a model which supports one </w:t>
      </w:r>
      <w:r w:rsidR="00595CB5" w:rsidRPr="00DF03BE">
        <w:t>Hybrid Broadcast Broadband TV</w:t>
      </w:r>
      <w:r w:rsidRPr="00DF03BE">
        <w:t xml:space="preserve"> application visible at one time.</w:t>
      </w:r>
    </w:p>
    <w:p w14:paraId="0A0FABC5" w14:textId="77777777" w:rsidR="002F3D5F" w:rsidRPr="00DF03BE" w:rsidRDefault="002F3D5F" w:rsidP="002F3D5F">
      <w:r w:rsidRPr="00DF03BE">
        <w:t>Two types of applications are supported:</w:t>
      </w:r>
    </w:p>
    <w:p w14:paraId="163D55A6" w14:textId="77777777" w:rsidR="002F3D5F" w:rsidRPr="00DF03BE" w:rsidRDefault="002F3D5F" w:rsidP="002F3D5F">
      <w:pPr>
        <w:pStyle w:val="B1"/>
      </w:pPr>
      <w:r w:rsidRPr="00DF03BE">
        <w:t xml:space="preserve">Broadcast-related applications. These are signalled as part of a broadcast channel as defined in clause </w:t>
      </w:r>
      <w:r w:rsidRPr="00DF03BE">
        <w:fldChar w:fldCharType="begin"/>
      </w:r>
      <w:r w:rsidRPr="00DF03BE">
        <w:instrText xml:space="preserve"> REF clause_broadcast_signalling \h </w:instrText>
      </w:r>
      <w:r w:rsidRPr="00DF03BE">
        <w:fldChar w:fldCharType="separate"/>
      </w:r>
      <w:r w:rsidR="00E77C28" w:rsidRPr="00DF03BE">
        <w:t>7.2.3.1</w:t>
      </w:r>
      <w:r w:rsidRPr="00DF03BE">
        <w:fldChar w:fldCharType="end"/>
      </w:r>
      <w:r w:rsidRPr="00DF03BE">
        <w:t xml:space="preserve"> and follow the lifecycle rules defined in clauses </w:t>
      </w:r>
      <w:r w:rsidRPr="00DF03BE">
        <w:fldChar w:fldCharType="begin"/>
      </w:r>
      <w:r w:rsidRPr="00DF03BE">
        <w:instrText xml:space="preserve"> REF clause_selecting_broadcast_service \h </w:instrText>
      </w:r>
      <w:r w:rsidRPr="00DF03BE">
        <w:fldChar w:fldCharType="separate"/>
      </w:r>
      <w:r w:rsidR="00E77C28" w:rsidRPr="00DF03BE">
        <w:t>6.2.2.2</w:t>
      </w:r>
      <w:r w:rsidRPr="00DF03BE">
        <w:fldChar w:fldCharType="end"/>
      </w:r>
      <w:r w:rsidRPr="00DF03BE">
        <w:t xml:space="preserve"> and </w:t>
      </w:r>
      <w:r w:rsidRPr="00DF03BE">
        <w:fldChar w:fldCharType="begin"/>
      </w:r>
      <w:r w:rsidRPr="00DF03BE">
        <w:instrText xml:space="preserve"> REF clause_broadcast_service_selected \h </w:instrText>
      </w:r>
      <w:r w:rsidRPr="00DF03BE">
        <w:fldChar w:fldCharType="separate"/>
      </w:r>
      <w:r w:rsidR="00E77C28" w:rsidRPr="00DF03BE">
        <w:t>6.2.2.3</w:t>
      </w:r>
      <w:r w:rsidRPr="00DF03BE">
        <w:fldChar w:fldCharType="end"/>
      </w:r>
      <w:r w:rsidRPr="00DF03BE">
        <w:t>.</w:t>
      </w:r>
    </w:p>
    <w:p w14:paraId="4A0B73CE" w14:textId="77777777" w:rsidR="002F3D5F" w:rsidRPr="00DF03BE" w:rsidRDefault="002F3D5F" w:rsidP="002F3D5F">
      <w:pPr>
        <w:pStyle w:val="B1"/>
      </w:pPr>
      <w:r w:rsidRPr="00DF03BE">
        <w:t xml:space="preserve">Broadcast-independent applications. These are either not signalled at all or are signalled as in clause </w:t>
      </w:r>
      <w:r w:rsidRPr="00DF03BE">
        <w:fldChar w:fldCharType="begin"/>
      </w:r>
      <w:r w:rsidRPr="00DF03BE">
        <w:instrText xml:space="preserve"> REF clause_xml_ait \h </w:instrText>
      </w:r>
      <w:r w:rsidRPr="00DF03BE">
        <w:fldChar w:fldCharType="separate"/>
      </w:r>
      <w:r w:rsidR="00E77C28" w:rsidRPr="00DF03BE">
        <w:t>7.2.3.2</w:t>
      </w:r>
      <w:r w:rsidRPr="00DF03BE">
        <w:fldChar w:fldCharType="end"/>
      </w:r>
      <w:r w:rsidRPr="00DF03BE">
        <w:t xml:space="preserve">. They follow the lifecycle rules defined in clause </w:t>
      </w:r>
      <w:r w:rsidRPr="00DF03BE">
        <w:fldChar w:fldCharType="begin"/>
      </w:r>
      <w:r w:rsidRPr="00DF03BE">
        <w:instrText xml:space="preserve"> REF clause_broadcast_independent_application \h </w:instrText>
      </w:r>
      <w:r w:rsidRPr="00DF03BE">
        <w:fldChar w:fldCharType="separate"/>
      </w:r>
      <w:r w:rsidR="00E77C28" w:rsidRPr="00DF03BE">
        <w:t>6.2.2.6</w:t>
      </w:r>
      <w:r w:rsidRPr="00DF03BE">
        <w:fldChar w:fldCharType="end"/>
      </w:r>
      <w:r w:rsidRPr="00DF03BE">
        <w:t>.</w:t>
      </w:r>
    </w:p>
    <w:p w14:paraId="34669003" w14:textId="77777777" w:rsidR="002F3D5F" w:rsidRPr="00DF03BE" w:rsidRDefault="002F3D5F" w:rsidP="002F3D5F">
      <w:r w:rsidRPr="00DF03BE">
        <w:t>Applications may transition between these two types as described later in the present document.</w:t>
      </w:r>
    </w:p>
    <w:p w14:paraId="5DAF8553" w14:textId="77777777" w:rsidR="002F3D5F" w:rsidRPr="00DF03BE" w:rsidRDefault="002F3D5F" w:rsidP="002F3D5F">
      <w:r w:rsidRPr="00DF03BE">
        <w:t>Terminal specific applications like navigators, channel list management, terminal specific EPGs or PVR control applications are out of scope of th</w:t>
      </w:r>
      <w:r w:rsidR="00D02C36" w:rsidRPr="00DF03BE">
        <w:t>e present document</w:t>
      </w:r>
      <w:r w:rsidRPr="00DF03BE">
        <w:t>.</w:t>
      </w:r>
    </w:p>
    <w:p w14:paraId="319AB0DF" w14:textId="77777777" w:rsidR="002F3D5F" w:rsidRPr="00DF03BE" w:rsidDel="000A4A80" w:rsidRDefault="002F3D5F" w:rsidP="002F3D5F">
      <w:pPr>
        <w:rPr>
          <w:del w:id="351" w:author="Jon Piesing" w:date="2016-03-04T22:13:00Z"/>
        </w:rPr>
      </w:pPr>
      <w:commentRangeStart w:id="352"/>
      <w:del w:id="353" w:author="Jon Piesing" w:date="2016-03-04T22:13:00Z">
        <w:r w:rsidRPr="00DF03BE" w:rsidDel="000A4A80">
          <w:delText>It is optional for a terminal to support background preloading and rendering of applications other than the visible one.</w:delText>
        </w:r>
      </w:del>
      <w:commentRangeEnd w:id="352"/>
      <w:r w:rsidR="000A4A80">
        <w:rPr>
          <w:rStyle w:val="CommentReference"/>
        </w:rPr>
        <w:commentReference w:id="352"/>
      </w:r>
    </w:p>
    <w:p w14:paraId="16802E2F" w14:textId="77777777" w:rsidR="002F3D5F" w:rsidRPr="00DF03BE" w:rsidRDefault="002F3D5F" w:rsidP="002F3D5F">
      <w:r w:rsidRPr="00DF03BE">
        <w:t>No mechanism is defined to allow the visible application to interact with other running applications.</w:t>
      </w:r>
    </w:p>
    <w:p w14:paraId="4E788C60" w14:textId="77777777" w:rsidR="002F3D5F" w:rsidRPr="00DF03BE" w:rsidRDefault="002F3D5F" w:rsidP="002F3D5F">
      <w:r w:rsidRPr="00DF03BE">
        <w:t xml:space="preserve">Terminal specific applications may be temporarily displayed on top of </w:t>
      </w:r>
      <w:r w:rsidR="00595CB5" w:rsidRPr="00DF03BE">
        <w:t>Hybrid Broadcast Broadband TV</w:t>
      </w:r>
      <w:r w:rsidRPr="00DF03BE">
        <w:t xml:space="preserve"> applications. This shall not affect the state of the </w:t>
      </w:r>
      <w:r w:rsidR="00595CB5" w:rsidRPr="00DF03BE">
        <w:t>Hybrid Broadcast Broadband TV</w:t>
      </w:r>
      <w:r w:rsidRPr="00DF03BE">
        <w:t xml:space="preserve"> application but during this time, if the terminal specific application takes focus, the </w:t>
      </w:r>
      <w:r w:rsidR="00595CB5" w:rsidRPr="00DF03BE">
        <w:t>Hybrid Broadcast Broadband TV</w:t>
      </w:r>
      <w:r w:rsidRPr="00DF03BE">
        <w:t xml:space="preserve"> application shall not receive any key event. Calls to </w:t>
      </w:r>
      <w:r w:rsidRPr="00DF03BE">
        <w:rPr>
          <w:rStyle w:val="PLChar1"/>
          <w:noProof w:val="0"/>
        </w:rPr>
        <w:t>application.show()</w:t>
      </w:r>
      <w:r w:rsidRPr="00DF03BE">
        <w:t xml:space="preserve"> while a terminal specific appl</w:t>
      </w:r>
      <w:r w:rsidR="00AA4F68" w:rsidRPr="00DF03BE">
        <w:t>ication is visible shall either:</w:t>
      </w:r>
    </w:p>
    <w:p w14:paraId="01AE2DC6" w14:textId="77777777" w:rsidR="002F3D5F" w:rsidRPr="00DF03BE" w:rsidRDefault="00AA4F68" w:rsidP="002F3D5F">
      <w:pPr>
        <w:pStyle w:val="B1"/>
      </w:pPr>
      <w:r w:rsidRPr="00DF03BE">
        <w:t>c</w:t>
      </w:r>
      <w:r w:rsidR="002F3D5F" w:rsidRPr="00DF03BE">
        <w:t xml:space="preserve">ause the </w:t>
      </w:r>
      <w:r w:rsidR="00595CB5" w:rsidRPr="00DF03BE">
        <w:t>Hybrid Broadcast Broadband TV</w:t>
      </w:r>
      <w:r w:rsidR="002F3D5F" w:rsidRPr="00DF03BE">
        <w:t xml:space="preserve"> application to be visible behind th</w:t>
      </w:r>
      <w:r w:rsidRPr="00DF03BE">
        <w:t>e terminal specific application;</w:t>
      </w:r>
      <w:r w:rsidR="002F3D5F" w:rsidRPr="00DF03BE">
        <w:t xml:space="preserve"> or</w:t>
      </w:r>
    </w:p>
    <w:p w14:paraId="121EB1D1" w14:textId="77777777" w:rsidR="002F3D5F" w:rsidRPr="00DF03BE" w:rsidRDefault="00AA4F68" w:rsidP="002F3D5F">
      <w:pPr>
        <w:pStyle w:val="B1"/>
      </w:pPr>
      <w:r w:rsidRPr="00DF03BE">
        <w:t>c</w:t>
      </w:r>
      <w:r w:rsidR="002F3D5F" w:rsidRPr="00DF03BE">
        <w:t xml:space="preserve">ause the </w:t>
      </w:r>
      <w:r w:rsidR="00595CB5" w:rsidRPr="00DF03BE">
        <w:t>Hybrid Broadcast Broadband TV</w:t>
      </w:r>
      <w:r w:rsidR="002F3D5F" w:rsidRPr="00DF03BE">
        <w:t xml:space="preserve"> application to become visible once the terminal specific application stops being visible assuming that the </w:t>
      </w:r>
      <w:r w:rsidR="00595CB5" w:rsidRPr="00DF03BE">
        <w:t>Hybrid Broadcast Broadband TV</w:t>
      </w:r>
      <w:r w:rsidR="002F3D5F" w:rsidRPr="00DF03BE">
        <w:t xml:space="preserve"> application is still running and that </w:t>
      </w:r>
      <w:r w:rsidR="002F3D5F" w:rsidRPr="00DF03BE">
        <w:rPr>
          <w:rStyle w:val="PLChar1"/>
          <w:noProof w:val="0"/>
        </w:rPr>
        <w:t>application.hide()</w:t>
      </w:r>
      <w:r w:rsidR="002F3D5F" w:rsidRPr="00DF03BE">
        <w:t xml:space="preserve"> has not been called.</w:t>
      </w:r>
    </w:p>
    <w:p w14:paraId="3E984AD6" w14:textId="77777777" w:rsidR="002F3D5F" w:rsidRPr="00DF03BE" w:rsidRDefault="00801960" w:rsidP="004226A4">
      <w:pPr>
        <w:pStyle w:val="Heading2"/>
      </w:pPr>
      <w:bookmarkStart w:id="354" w:name="clause_application_lifecycle"/>
      <w:bookmarkStart w:id="355" w:name="_Toc335744471"/>
      <w:bookmarkStart w:id="356" w:name="_Toc335745040"/>
      <w:bookmarkStart w:id="357" w:name="_Toc336002651"/>
      <w:bookmarkStart w:id="358" w:name="_Toc336002838"/>
      <w:bookmarkStart w:id="359" w:name="_Toc453071560"/>
      <w:r w:rsidRPr="00DF03BE">
        <w:lastRenderedPageBreak/>
        <w:t>6</w:t>
      </w:r>
      <w:r w:rsidR="002F3D5F" w:rsidRPr="00DF03BE">
        <w:t>.</w:t>
      </w:r>
      <w:r w:rsidRPr="00DF03BE">
        <w:t>2</w:t>
      </w:r>
      <w:bookmarkEnd w:id="354"/>
      <w:r w:rsidR="002F3D5F" w:rsidRPr="00DF03BE">
        <w:tab/>
        <w:t>Application lifecycle</w:t>
      </w:r>
      <w:bookmarkEnd w:id="355"/>
      <w:bookmarkEnd w:id="356"/>
      <w:bookmarkEnd w:id="357"/>
      <w:bookmarkEnd w:id="358"/>
      <w:bookmarkEnd w:id="359"/>
    </w:p>
    <w:p w14:paraId="737BCF27" w14:textId="77777777" w:rsidR="002F3D5F" w:rsidRPr="00DF03BE" w:rsidRDefault="00801960" w:rsidP="004226A4">
      <w:pPr>
        <w:pStyle w:val="Heading3"/>
      </w:pPr>
      <w:bookmarkStart w:id="360" w:name="_Toc335744472"/>
      <w:bookmarkStart w:id="361" w:name="_Toc335745041"/>
      <w:bookmarkStart w:id="362" w:name="_Toc336002652"/>
      <w:bookmarkStart w:id="363" w:name="_Toc336002839"/>
      <w:bookmarkStart w:id="364" w:name="_Toc453071561"/>
      <w:r w:rsidRPr="00DF03BE">
        <w:t>6</w:t>
      </w:r>
      <w:r w:rsidR="002F3D5F" w:rsidRPr="00DF03BE">
        <w:t>.</w:t>
      </w:r>
      <w:r w:rsidRPr="00DF03BE">
        <w:t>2</w:t>
      </w:r>
      <w:r w:rsidR="002F3D5F" w:rsidRPr="00DF03BE">
        <w:t>.</w:t>
      </w:r>
      <w:r w:rsidRPr="00DF03BE">
        <w:t>1</w:t>
      </w:r>
      <w:r w:rsidR="002F3D5F" w:rsidRPr="00DF03BE">
        <w:tab/>
        <w:t>Introduction</w:t>
      </w:r>
      <w:bookmarkEnd w:id="360"/>
      <w:bookmarkEnd w:id="361"/>
      <w:bookmarkEnd w:id="362"/>
      <w:bookmarkEnd w:id="363"/>
      <w:bookmarkEnd w:id="364"/>
    </w:p>
    <w:p w14:paraId="6FC6FC15" w14:textId="77777777" w:rsidR="002F3D5F" w:rsidRPr="00DF03BE" w:rsidRDefault="002F3D5F" w:rsidP="004226A4">
      <w:pPr>
        <w:keepNext/>
      </w:pPr>
      <w:r w:rsidRPr="00DF03BE">
        <w:t>The application lifecycle is determined by the following four factors:</w:t>
      </w:r>
    </w:p>
    <w:p w14:paraId="3FC1A7A4" w14:textId="77777777" w:rsidR="002F3D5F" w:rsidRPr="00DF03BE" w:rsidRDefault="002F3D5F" w:rsidP="003A58D6">
      <w:pPr>
        <w:pStyle w:val="BN"/>
        <w:keepNext/>
        <w:numPr>
          <w:ilvl w:val="0"/>
          <w:numId w:val="12"/>
        </w:numPr>
      </w:pPr>
      <w:r w:rsidRPr="00DF03BE">
        <w:t>The application model.</w:t>
      </w:r>
    </w:p>
    <w:p w14:paraId="03491BB8" w14:textId="77777777" w:rsidR="002F3D5F" w:rsidRPr="00DF03BE" w:rsidRDefault="002F3D5F" w:rsidP="004226A4">
      <w:pPr>
        <w:pStyle w:val="BN"/>
        <w:keepNext/>
      </w:pPr>
      <w:r w:rsidRPr="00DF03BE">
        <w:t>The currently selected broadcast service (if any) and changes to it.</w:t>
      </w:r>
    </w:p>
    <w:p w14:paraId="26B90CDB" w14:textId="77777777" w:rsidR="002F3D5F" w:rsidRPr="00DF03BE" w:rsidRDefault="002F3D5F" w:rsidP="004226A4">
      <w:pPr>
        <w:pStyle w:val="BN"/>
        <w:keepNext/>
      </w:pPr>
      <w:r w:rsidRPr="00DF03BE">
        <w:t>The applications signalled as part of the currently selected broadcast service.</w:t>
      </w:r>
    </w:p>
    <w:p w14:paraId="242EEB14" w14:textId="77777777" w:rsidR="002F3D5F" w:rsidRPr="00DF03BE" w:rsidRDefault="002F3D5F" w:rsidP="004226A4">
      <w:pPr>
        <w:pStyle w:val="BN"/>
        <w:keepNext/>
      </w:pPr>
      <w:r w:rsidRPr="00DF03BE">
        <w:t xml:space="preserve">The signalled application control code (as defined in clause </w:t>
      </w:r>
      <w:r w:rsidRPr="00DF03BE">
        <w:fldChar w:fldCharType="begin"/>
      </w:r>
      <w:r w:rsidRPr="00DF03BE">
        <w:instrText xml:space="preserve"> REF clause_broadcast_signalling \h  \* MERGEFORMAT </w:instrText>
      </w:r>
      <w:r w:rsidRPr="00DF03BE">
        <w:fldChar w:fldCharType="separate"/>
      </w:r>
      <w:r w:rsidR="00E77C28" w:rsidRPr="00DF03BE">
        <w:t>7.2.3.1</w:t>
      </w:r>
      <w:r w:rsidRPr="00DF03BE">
        <w:fldChar w:fldCharType="end"/>
      </w:r>
      <w:r w:rsidRPr="00DF03BE">
        <w:t xml:space="preserve"> of the present document and clause 5.2.4 of </w:t>
      </w:r>
      <w:r w:rsidR="00AA4F68" w:rsidRPr="00DF03BE">
        <w:t>TS </w:t>
      </w:r>
      <w:r w:rsidRPr="00DF03BE">
        <w:t>102</w:t>
      </w:r>
      <w:r w:rsidR="00AA4F68" w:rsidRPr="00DF03BE">
        <w:t> </w:t>
      </w:r>
      <w:r w:rsidRPr="00DF03BE">
        <w:t>809</w:t>
      </w:r>
      <w:r w:rsidR="00AA4F68" w:rsidRPr="00DF03BE">
        <w:t> </w:t>
      </w:r>
      <w:r w:rsidR="00E82248" w:rsidRPr="00DF03BE">
        <w:t>[</w:t>
      </w:r>
      <w:r w:rsidR="00E82248" w:rsidRPr="00DF03BE">
        <w:rPr>
          <w:color w:val="0000FF"/>
        </w:rPr>
        <w:fldChar w:fldCharType="begin"/>
      </w:r>
      <w:r w:rsidR="00E82248" w:rsidRPr="00DF03BE">
        <w:rPr>
          <w:color w:val="0000FF"/>
        </w:rPr>
        <w:instrText>REF REF_TS102809</w:instrText>
      </w:r>
      <w:r w:rsidR="004226A4" w:rsidRPr="00DF03BE">
        <w:rPr>
          <w:color w:val="0000FF"/>
        </w:rPr>
        <w:instrText xml:space="preserve"> \* MERGEFORMAT </w:instrText>
      </w:r>
      <w:r w:rsidR="00E82248" w:rsidRPr="00DF03BE">
        <w:rPr>
          <w:color w:val="0000FF"/>
        </w:rPr>
        <w:fldChar w:fldCharType="separate"/>
      </w:r>
      <w:r w:rsidR="00E77C28">
        <w:t>3</w:t>
      </w:r>
      <w:r w:rsidR="00E82248" w:rsidRPr="00DF03BE">
        <w:rPr>
          <w:color w:val="0000FF"/>
        </w:rPr>
        <w:fldChar w:fldCharType="end"/>
      </w:r>
      <w:r w:rsidR="00E82248" w:rsidRPr="00DF03BE">
        <w:t>]</w:t>
      </w:r>
      <w:r w:rsidRPr="00DF03BE">
        <w:t>).</w:t>
      </w:r>
    </w:p>
    <w:p w14:paraId="36FD2D9E" w14:textId="77777777" w:rsidR="002F3D5F" w:rsidRPr="00DF03BE" w:rsidRDefault="00801960" w:rsidP="002F3D5F">
      <w:pPr>
        <w:pStyle w:val="Heading3"/>
      </w:pPr>
      <w:bookmarkStart w:id="365" w:name="_Toc335744473"/>
      <w:bookmarkStart w:id="366" w:name="_Toc335745042"/>
      <w:bookmarkStart w:id="367" w:name="_Toc336002653"/>
      <w:bookmarkStart w:id="368" w:name="_Toc336002840"/>
      <w:bookmarkStart w:id="369" w:name="_Toc453071562"/>
      <w:r w:rsidRPr="00DF03BE">
        <w:t>6</w:t>
      </w:r>
      <w:r w:rsidR="002F3D5F" w:rsidRPr="00DF03BE">
        <w:t>.</w:t>
      </w:r>
      <w:r w:rsidRPr="00DF03BE">
        <w:t>2</w:t>
      </w:r>
      <w:r w:rsidR="002F3D5F" w:rsidRPr="00DF03BE">
        <w:t>.</w:t>
      </w:r>
      <w:r w:rsidRPr="00DF03BE">
        <w:t>2</w:t>
      </w:r>
      <w:r w:rsidR="002F3D5F" w:rsidRPr="00DF03BE">
        <w:tab/>
        <w:t>Starting and stopping applications</w:t>
      </w:r>
      <w:bookmarkEnd w:id="365"/>
      <w:bookmarkEnd w:id="366"/>
      <w:bookmarkEnd w:id="367"/>
      <w:bookmarkEnd w:id="368"/>
      <w:bookmarkEnd w:id="369"/>
    </w:p>
    <w:p w14:paraId="29CBC796" w14:textId="77777777" w:rsidR="002F3D5F" w:rsidRPr="00DF03BE" w:rsidRDefault="00801960" w:rsidP="002F3D5F">
      <w:pPr>
        <w:pStyle w:val="Heading4"/>
      </w:pPr>
      <w:bookmarkStart w:id="370" w:name="_Toc335744474"/>
      <w:bookmarkStart w:id="371" w:name="_Toc335745043"/>
      <w:bookmarkStart w:id="372" w:name="_Toc336002654"/>
      <w:bookmarkStart w:id="373" w:name="_Toc336002841"/>
      <w:bookmarkStart w:id="374" w:name="_Toc453071563"/>
      <w:r w:rsidRPr="00DF03BE">
        <w:t>6</w:t>
      </w:r>
      <w:r w:rsidR="002F3D5F" w:rsidRPr="00DF03BE">
        <w:t>.</w:t>
      </w:r>
      <w:r w:rsidRPr="00DF03BE">
        <w:t>2</w:t>
      </w:r>
      <w:r w:rsidR="002F3D5F" w:rsidRPr="00DF03BE">
        <w:t>.</w:t>
      </w:r>
      <w:r w:rsidRPr="00DF03BE">
        <w:t>2</w:t>
      </w:r>
      <w:r w:rsidR="002F3D5F" w:rsidRPr="00DF03BE">
        <w:t>.</w:t>
      </w:r>
      <w:r w:rsidRPr="00DF03BE">
        <w:t>1</w:t>
      </w:r>
      <w:r w:rsidR="002F3D5F" w:rsidRPr="00DF03BE">
        <w:tab/>
        <w:t>Summary</w:t>
      </w:r>
      <w:bookmarkEnd w:id="370"/>
      <w:bookmarkEnd w:id="371"/>
      <w:bookmarkEnd w:id="372"/>
      <w:bookmarkEnd w:id="373"/>
      <w:ins w:id="375" w:author="Jon Piesing" w:date="2016-03-14T18:00:00Z">
        <w:r w:rsidR="00243388">
          <w:t xml:space="preserve"> </w:t>
        </w:r>
        <w:commentRangeStart w:id="376"/>
        <w:r w:rsidR="00243388">
          <w:t>(informative)</w:t>
        </w:r>
        <w:commentRangeEnd w:id="376"/>
        <w:r w:rsidR="00243388">
          <w:rPr>
            <w:rStyle w:val="CommentReference"/>
            <w:rFonts w:ascii="Times New Roman" w:hAnsi="Times New Roman"/>
          </w:rPr>
          <w:commentReference w:id="376"/>
        </w:r>
      </w:ins>
      <w:bookmarkEnd w:id="374"/>
    </w:p>
    <w:p w14:paraId="09B4A062" w14:textId="77777777" w:rsidR="002F3D5F" w:rsidRPr="00DF03BE" w:rsidRDefault="002F3D5F" w:rsidP="002F3D5F">
      <w:r w:rsidRPr="00DF03BE">
        <w:t>Starting an application may be initiated in the following ways:</w:t>
      </w:r>
    </w:p>
    <w:p w14:paraId="71798FBD" w14:textId="77777777" w:rsidR="002F3D5F" w:rsidRPr="00DF03BE" w:rsidRDefault="002F3D5F" w:rsidP="002F3D5F">
      <w:pPr>
        <w:pStyle w:val="B1"/>
      </w:pPr>
      <w:r w:rsidRPr="00DF03BE">
        <w:t>Directly by the end-user (e.g. by using dedicated buttons on the remote control or an equivalent menu provided by the terminal).</w:t>
      </w:r>
    </w:p>
    <w:p w14:paraId="5F8C3214" w14:textId="77777777" w:rsidR="002F3D5F" w:rsidRPr="00DF03BE" w:rsidRDefault="002F3D5F" w:rsidP="002F3D5F">
      <w:pPr>
        <w:pStyle w:val="B1"/>
      </w:pPr>
      <w:r w:rsidRPr="00DF03BE">
        <w:t>In response to signalling in a broadcast service (e.g. automatically starting a broadcast</w:t>
      </w:r>
      <w:r w:rsidRPr="00DF03BE">
        <w:rPr>
          <w:rFonts w:eastAsia="MS Mincho"/>
        </w:rPr>
        <w:t>-</w:t>
      </w:r>
      <w:r w:rsidRPr="00DF03BE">
        <w:t>related autostart application).</w:t>
      </w:r>
    </w:p>
    <w:p w14:paraId="206A232D" w14:textId="77777777" w:rsidR="002F3D5F" w:rsidRPr="00DF03BE" w:rsidRDefault="002F3D5F" w:rsidP="002F3D5F">
      <w:pPr>
        <w:pStyle w:val="B1"/>
      </w:pPr>
      <w:r w:rsidRPr="00DF03BE">
        <w:t xml:space="preserve">By an already running application (via the JavaScript method </w:t>
      </w:r>
      <w:r w:rsidRPr="00DF03BE">
        <w:rPr>
          <w:rStyle w:val="PLChar1"/>
          <w:noProof w:val="0"/>
        </w:rPr>
        <w:t>createApplication()</w:t>
      </w:r>
      <w:r w:rsidRPr="00DF03BE">
        <w:t>).</w:t>
      </w:r>
    </w:p>
    <w:p w14:paraId="22D43D22" w14:textId="77777777" w:rsidR="00BA502E" w:rsidRPr="00DF03BE" w:rsidRDefault="00BA502E" w:rsidP="002F3D5F">
      <w:r w:rsidRPr="00DF03BE">
        <w:t>Starting applications in response to the playback of recorded or downloaded content is not supported.</w:t>
      </w:r>
    </w:p>
    <w:p w14:paraId="4339F547" w14:textId="77777777" w:rsidR="002F3D5F" w:rsidRPr="00DF03BE" w:rsidRDefault="002F3D5F" w:rsidP="002F3D5F">
      <w:r w:rsidRPr="00DF03BE">
        <w:t>An application may be stopped in the following ways:</w:t>
      </w:r>
    </w:p>
    <w:p w14:paraId="218379EA" w14:textId="77777777" w:rsidR="002F3D5F" w:rsidRPr="00DF03BE" w:rsidRDefault="002F3D5F" w:rsidP="002F3D5F">
      <w:pPr>
        <w:pStyle w:val="B1"/>
      </w:pPr>
      <w:r w:rsidRPr="00DF03BE">
        <w:t xml:space="preserve">As defined in the flowcharts in clauses </w:t>
      </w:r>
      <w:r w:rsidRPr="00DF03BE">
        <w:fldChar w:fldCharType="begin"/>
      </w:r>
      <w:r w:rsidRPr="00DF03BE">
        <w:instrText xml:space="preserve"> REF clause_selecting_broadcast_service \h </w:instrText>
      </w:r>
      <w:r w:rsidRPr="00DF03BE">
        <w:fldChar w:fldCharType="separate"/>
      </w:r>
      <w:r w:rsidR="00E77C28" w:rsidRPr="00DF03BE">
        <w:t>6.2.2.2</w:t>
      </w:r>
      <w:r w:rsidRPr="00DF03BE">
        <w:fldChar w:fldCharType="end"/>
      </w:r>
      <w:r w:rsidRPr="00DF03BE">
        <w:t xml:space="preserve"> and </w:t>
      </w:r>
      <w:r w:rsidRPr="00DF03BE">
        <w:fldChar w:fldCharType="begin"/>
      </w:r>
      <w:r w:rsidRPr="00DF03BE">
        <w:instrText xml:space="preserve"> REF clause_broadcast_service_selected \h </w:instrText>
      </w:r>
      <w:r w:rsidRPr="00DF03BE">
        <w:fldChar w:fldCharType="separate"/>
      </w:r>
      <w:r w:rsidR="00E77C28" w:rsidRPr="00DF03BE">
        <w:t>6.2.2.3</w:t>
      </w:r>
      <w:r w:rsidRPr="00DF03BE">
        <w:fldChar w:fldCharType="end"/>
      </w:r>
      <w:r w:rsidRPr="00DF03BE">
        <w:t>.</w:t>
      </w:r>
    </w:p>
    <w:p w14:paraId="4BE8C6AC" w14:textId="77777777" w:rsidR="002F3D5F" w:rsidRPr="00DF03BE" w:rsidRDefault="002F3D5F" w:rsidP="002F3D5F">
      <w:pPr>
        <w:pStyle w:val="B1"/>
      </w:pPr>
      <w:r w:rsidRPr="00DF03BE">
        <w:t xml:space="preserve">By calling </w:t>
      </w:r>
      <w:r w:rsidRPr="00DF03BE">
        <w:rPr>
          <w:rStyle w:val="PLChar1"/>
          <w:noProof w:val="0"/>
        </w:rPr>
        <w:t>Application.destroyApplication()</w:t>
      </w:r>
      <w:r w:rsidRPr="00DF03BE">
        <w:t>.</w:t>
      </w:r>
    </w:p>
    <w:p w14:paraId="3C1A84F5" w14:textId="77777777" w:rsidR="002F3D5F" w:rsidRPr="00DF03BE" w:rsidRDefault="002F3D5F" w:rsidP="002F3D5F">
      <w:pPr>
        <w:pStyle w:val="B1"/>
      </w:pPr>
      <w:r w:rsidRPr="00DF03BE">
        <w:t xml:space="preserve">By the terminal, under </w:t>
      </w:r>
      <w:commentRangeStart w:id="377"/>
      <w:ins w:id="378" w:author="Jon Piesing" w:date="2016-03-14T18:02:00Z">
        <w:r w:rsidR="00243388">
          <w:t xml:space="preserve">certain </w:t>
        </w:r>
      </w:ins>
      <w:r w:rsidRPr="00DF03BE">
        <w:t>error conditions</w:t>
      </w:r>
      <w:ins w:id="379" w:author="Jon Piesing" w:date="2016-03-14T22:00:00Z">
        <w:r w:rsidR="00A561FF">
          <w:t xml:space="preserve"> as defined in clause 6.2.2.4</w:t>
        </w:r>
      </w:ins>
      <w:r w:rsidRPr="00DF03BE">
        <w:t>.</w:t>
      </w:r>
      <w:commentRangeEnd w:id="377"/>
      <w:r w:rsidR="00A561FF">
        <w:rPr>
          <w:rStyle w:val="CommentReference"/>
        </w:rPr>
        <w:commentReference w:id="377"/>
      </w:r>
    </w:p>
    <w:p w14:paraId="606B87FD" w14:textId="77777777" w:rsidR="002F3D5F" w:rsidRPr="00DF03BE" w:rsidRDefault="002F3D5F" w:rsidP="002F3D5F">
      <w:pPr>
        <w:pStyle w:val="B1"/>
      </w:pPr>
      <w:r w:rsidRPr="00DF03BE">
        <w:t>Directly by the end-user.</w:t>
      </w:r>
    </w:p>
    <w:p w14:paraId="184CDEB6" w14:textId="77777777" w:rsidR="002F3D5F" w:rsidRPr="00DF03BE" w:rsidRDefault="00801960" w:rsidP="00AA4F68">
      <w:pPr>
        <w:pStyle w:val="Heading4"/>
      </w:pPr>
      <w:bookmarkStart w:id="380" w:name="clause_selecting_broadcast_service"/>
      <w:bookmarkStart w:id="381" w:name="_Toc335744475"/>
      <w:bookmarkStart w:id="382" w:name="_Toc335745044"/>
      <w:bookmarkStart w:id="383" w:name="_Toc336002655"/>
      <w:bookmarkStart w:id="384" w:name="_Toc336002842"/>
      <w:bookmarkStart w:id="385" w:name="_Toc453071564"/>
      <w:r w:rsidRPr="00DF03BE">
        <w:lastRenderedPageBreak/>
        <w:t>6</w:t>
      </w:r>
      <w:r w:rsidR="002F3D5F" w:rsidRPr="00DF03BE">
        <w:t>.</w:t>
      </w:r>
      <w:r w:rsidRPr="00DF03BE">
        <w:t>2</w:t>
      </w:r>
      <w:r w:rsidR="002F3D5F" w:rsidRPr="00DF03BE">
        <w:t>.</w:t>
      </w:r>
      <w:r w:rsidRPr="00DF03BE">
        <w:t>2</w:t>
      </w:r>
      <w:r w:rsidR="002F3D5F" w:rsidRPr="00DF03BE">
        <w:t>.</w:t>
      </w:r>
      <w:r w:rsidRPr="00DF03BE">
        <w:t>2</w:t>
      </w:r>
      <w:bookmarkEnd w:id="380"/>
      <w:r w:rsidR="002F3D5F" w:rsidRPr="00DF03BE">
        <w:tab/>
        <w:t>Behaviour when selecting a broadcast service</w:t>
      </w:r>
      <w:bookmarkEnd w:id="381"/>
      <w:bookmarkEnd w:id="382"/>
      <w:bookmarkEnd w:id="383"/>
      <w:bookmarkEnd w:id="384"/>
      <w:bookmarkEnd w:id="385"/>
    </w:p>
    <w:p w14:paraId="5808B1E0" w14:textId="77777777" w:rsidR="002F3D5F" w:rsidRPr="00DF03BE" w:rsidRDefault="00AA4F68" w:rsidP="00AA4F68">
      <w:pPr>
        <w:keepNext/>
        <w:keepLines/>
      </w:pPr>
      <w:r w:rsidRPr="00DF03BE">
        <w:t xml:space="preserve">Figure </w:t>
      </w:r>
      <w:r w:rsidRPr="00DF03BE">
        <w:fldChar w:fldCharType="begin"/>
      </w:r>
      <w:r w:rsidRPr="00DF03BE">
        <w:instrText xml:space="preserve"> REF _Ref242864187 \h  \* MERGEFORMAT </w:instrText>
      </w:r>
      <w:r w:rsidRPr="00DF03BE">
        <w:fldChar w:fldCharType="separate"/>
      </w:r>
      <w:r w:rsidR="00E77C28">
        <w:t>13</w:t>
      </w:r>
      <w:r w:rsidRPr="00DF03BE">
        <w:fldChar w:fldCharType="end"/>
      </w:r>
      <w:r w:rsidR="002F3D5F" w:rsidRPr="00DF03BE">
        <w:t xml:space="preserve"> shows the rules that shall apply when the sel</w:t>
      </w:r>
      <w:r w:rsidRPr="00DF03BE">
        <w:t>ected broadcast service changes.</w:t>
      </w:r>
    </w:p>
    <w:p w14:paraId="609CBC55" w14:textId="77777777" w:rsidR="002F3D5F" w:rsidRDefault="00FB4C8C" w:rsidP="00FF0C31">
      <w:pPr>
        <w:pStyle w:val="FL"/>
        <w:rPr>
          <w:ins w:id="386" w:author="Jon Piesing" w:date="2014-07-08T21:28:00Z"/>
        </w:rPr>
      </w:pPr>
      <w:del w:id="387" w:author="Jon Piesing" w:date="2014-07-08T21:28:00Z">
        <w:r>
          <w:pict w14:anchorId="4EE39D55">
            <v:shape id="_x0000_i1051" type="#_x0000_t75" style="width:410.5pt;height:597.5pt;mso-wrap-distance-left:0;mso-wrap-distance-right:0" o:allowoverlap="f" filled="t">
              <v:fill color2="black"/>
              <v:imagedata r:id="rId46" o:title=""/>
            </v:shape>
          </w:pict>
        </w:r>
      </w:del>
    </w:p>
    <w:commentRangeStart w:id="388"/>
    <w:p w14:paraId="77F20089" w14:textId="77777777" w:rsidR="001D4BFD" w:rsidRPr="00DF03BE" w:rsidRDefault="001D4BFD" w:rsidP="00FF0C31">
      <w:pPr>
        <w:pStyle w:val="FL"/>
      </w:pPr>
      <w:ins w:id="389" w:author="Jon Piesing" w:date="2014-07-08T21:28:00Z">
        <w:r>
          <w:object w:dxaOrig="13143" w:dyaOrig="20290" w14:anchorId="0D179C6D">
            <v:shape id="_x0000_i1052" type="#_x0000_t75" style="width:6in;height:669.5pt" o:ole="">
              <v:imagedata r:id="rId47" o:title=""/>
            </v:shape>
            <o:OLEObject Type="Embed" ProgID="Visio.Drawing.11" ShapeID="_x0000_i1052" DrawAspect="Content" ObjectID="_1560170675" r:id="rId48"/>
          </w:object>
        </w:r>
      </w:ins>
      <w:commentRangeEnd w:id="388"/>
      <w:r>
        <w:rPr>
          <w:rStyle w:val="CommentReference"/>
          <w:rFonts w:ascii="Times New Roman" w:hAnsi="Times New Roman"/>
          <w:b w:val="0"/>
        </w:rPr>
        <w:commentReference w:id="388"/>
      </w:r>
    </w:p>
    <w:p w14:paraId="1A0B8B0C" w14:textId="77777777" w:rsidR="0061295A" w:rsidRPr="00DF03BE" w:rsidRDefault="0061295A" w:rsidP="0061295A">
      <w:pPr>
        <w:pStyle w:val="NF"/>
      </w:pPr>
      <w:r w:rsidRPr="00DF03BE">
        <w:t>NOTE:</w:t>
      </w:r>
      <w:r w:rsidRPr="00DF03BE">
        <w:tab/>
        <w:t>It is strongly recommended that broadcasters only signal one autostart application per broadcast service.</w:t>
      </w:r>
    </w:p>
    <w:p w14:paraId="47E207D4" w14:textId="77777777" w:rsidR="0061295A" w:rsidRPr="00DF03BE" w:rsidRDefault="0061295A" w:rsidP="0061295A">
      <w:pPr>
        <w:pStyle w:val="NF"/>
      </w:pPr>
    </w:p>
    <w:p w14:paraId="455319E5" w14:textId="77777777" w:rsidR="002F3D5F" w:rsidRPr="00DF03BE" w:rsidRDefault="002F3D5F" w:rsidP="002F3D5F">
      <w:pPr>
        <w:pStyle w:val="TF"/>
      </w:pPr>
      <w:r w:rsidRPr="00DF03BE">
        <w:t xml:space="preserve">Figure </w:t>
      </w:r>
      <w:bookmarkStart w:id="390" w:name="_Ref242864187"/>
      <w:r w:rsidRPr="00DF03BE">
        <w:fldChar w:fldCharType="begin"/>
      </w:r>
      <w:r w:rsidRPr="00DF03BE">
        <w:instrText xml:space="preserve"> SEQ "Figure" \*Arabic </w:instrText>
      </w:r>
      <w:r w:rsidRPr="00DF03BE">
        <w:fldChar w:fldCharType="separate"/>
      </w:r>
      <w:r w:rsidR="00E77C28">
        <w:rPr>
          <w:noProof/>
        </w:rPr>
        <w:t>13</w:t>
      </w:r>
      <w:r w:rsidRPr="00DF03BE">
        <w:fldChar w:fldCharType="end"/>
      </w:r>
      <w:bookmarkEnd w:id="390"/>
      <w:r w:rsidRPr="00DF03BE">
        <w:t>: Behaviour when selecting a broadcast service</w:t>
      </w:r>
    </w:p>
    <w:p w14:paraId="201543C7" w14:textId="77777777" w:rsidR="00595170" w:rsidRPr="00DF03BE" w:rsidRDefault="00AA4F68" w:rsidP="00595170">
      <w:pPr>
        <w:keepNext/>
        <w:keepLines/>
      </w:pPr>
      <w:r w:rsidRPr="00DF03BE">
        <w:lastRenderedPageBreak/>
        <w:t xml:space="preserve">Figure </w:t>
      </w:r>
      <w:r w:rsidRPr="00DF03BE">
        <w:fldChar w:fldCharType="begin"/>
      </w:r>
      <w:r w:rsidRPr="00DF03BE">
        <w:instrText xml:space="preserve"> REF _Ref242864187 \h </w:instrText>
      </w:r>
      <w:r w:rsidRPr="00DF03BE">
        <w:fldChar w:fldCharType="separate"/>
      </w:r>
      <w:r w:rsidR="00E77C28">
        <w:rPr>
          <w:noProof/>
        </w:rPr>
        <w:t>13</w:t>
      </w:r>
      <w:r w:rsidRPr="00DF03BE">
        <w:fldChar w:fldCharType="end"/>
      </w:r>
      <w:r w:rsidR="002F3D5F" w:rsidRPr="00DF03BE">
        <w:t xml:space="preserve"> shall not apply when selecting an MPEG program which is not a broadcast </w:t>
      </w:r>
      <w:r w:rsidR="00595170" w:rsidRPr="00DF03BE">
        <w:t xml:space="preserve">DVB </w:t>
      </w:r>
      <w:r w:rsidR="002F3D5F" w:rsidRPr="00DF03BE">
        <w:t>service</w:t>
      </w:r>
      <w:r w:rsidR="00595170" w:rsidRPr="00DF03BE">
        <w:t>.</w:t>
      </w:r>
      <w:r w:rsidR="00595170" w:rsidRPr="00DF03BE" w:rsidDel="00595170">
        <w:t xml:space="preserve"> </w:t>
      </w:r>
      <w:r w:rsidR="00595170" w:rsidRPr="00DF03BE">
        <w:t>If a transport stream does not include an SDT actual then none of the MPEG programs in that stream are broadcast DVB services. If the SDT actual in a transport stream does not include an entry corresponding to a PMT in that transport stream then the MPEG program described by that PMT is not a broadcast DVB service. There is no requirement for a terminal to check again either for an SDT or that a service is listed in the SDT if it has already done so, e.g. in order to acquire the service name when creating the channel list.</w:t>
      </w:r>
    </w:p>
    <w:p w14:paraId="6AD5FE1C" w14:textId="77777777" w:rsidR="00595170" w:rsidRPr="00DF03BE" w:rsidRDefault="00385976" w:rsidP="00595170">
      <w:pPr>
        <w:pStyle w:val="NO"/>
      </w:pPr>
      <w:r w:rsidRPr="00DF03BE">
        <w:t>NOTE:</w:t>
      </w:r>
      <w:r w:rsidRPr="00DF03BE">
        <w:tab/>
      </w:r>
      <w:r w:rsidR="00595170" w:rsidRPr="00DF03BE">
        <w:t>If broadcasters or operators change programs in a multiplex from being a broadcast service to a non-broadcast service or vice-versa, they should use new program numbers/service_ids and should not re-use the old program numbers/service_ids.</w:t>
      </w:r>
    </w:p>
    <w:p w14:paraId="2E8269B1" w14:textId="77777777" w:rsidR="002F3D5F" w:rsidRPr="00DF03BE" w:rsidRDefault="002F3D5F" w:rsidP="00AA4F68">
      <w:pPr>
        <w:keepNext/>
        <w:keepLines/>
      </w:pPr>
      <w:r w:rsidRPr="00DF03BE">
        <w:t>As a consequence of selecting such an MPEG program:</w:t>
      </w:r>
    </w:p>
    <w:p w14:paraId="5C1D65F8" w14:textId="77777777" w:rsidR="002F3D5F" w:rsidRPr="00DF03BE" w:rsidRDefault="002F3D5F" w:rsidP="00AA4F68">
      <w:pPr>
        <w:pStyle w:val="B1"/>
        <w:keepNext/>
        <w:keepLines/>
      </w:pPr>
      <w:r w:rsidRPr="00DF03BE">
        <w:t>No applications shall be started.</w:t>
      </w:r>
    </w:p>
    <w:p w14:paraId="6EDDBD8C" w14:textId="77777777" w:rsidR="002F3D5F" w:rsidRPr="00DF03BE" w:rsidRDefault="002F3D5F" w:rsidP="002F3D5F">
      <w:pPr>
        <w:pStyle w:val="B1"/>
      </w:pPr>
      <w:r w:rsidRPr="00DF03BE">
        <w:t xml:space="preserve">No applications shall be stopped except for broadcast-related applications with </w:t>
      </w:r>
      <w:r w:rsidRPr="00DF03BE">
        <w:rPr>
          <w:rStyle w:val="PLChar1"/>
          <w:noProof w:val="0"/>
        </w:rPr>
        <w:t>service_bound_flag</w:t>
      </w:r>
      <w:r w:rsidRPr="00DF03BE">
        <w:t xml:space="preserve"> set to </w:t>
      </w:r>
      <w:r w:rsidR="00AA4F68" w:rsidRPr="00DF03BE">
        <w:t>'</w:t>
      </w:r>
      <w:r w:rsidRPr="00DF03BE">
        <w:t>1</w:t>
      </w:r>
      <w:r w:rsidR="00AA4F68" w:rsidRPr="00DF03BE">
        <w:t>'</w:t>
      </w:r>
      <w:r w:rsidRPr="00DF03BE">
        <w:t xml:space="preserve"> which are stopped when leaving the current broadcast service.</w:t>
      </w:r>
    </w:p>
    <w:p w14:paraId="4BBD97A0" w14:textId="77777777" w:rsidR="002F3D5F" w:rsidRPr="00DF03BE" w:rsidRDefault="002F3D5F" w:rsidP="002F3D5F">
      <w:pPr>
        <w:pStyle w:val="B1"/>
      </w:pPr>
      <w:r w:rsidRPr="00DF03BE">
        <w:t xml:space="preserve">The value of the </w:t>
      </w:r>
      <w:r w:rsidRPr="00DF03BE">
        <w:rPr>
          <w:rStyle w:val="PLChar1"/>
          <w:noProof w:val="0"/>
        </w:rPr>
        <w:t>currentChannel</w:t>
      </w:r>
      <w:r w:rsidRPr="00DF03BE">
        <w:t xml:space="preserve"> property on the video/broadcast object and the </w:t>
      </w:r>
      <w:r w:rsidRPr="00DF03BE">
        <w:rPr>
          <w:rStyle w:val="PLChar1"/>
          <w:noProof w:val="0"/>
        </w:rPr>
        <w:t>ApplicationPrivateData.currentChannel</w:t>
      </w:r>
      <w:r w:rsidRPr="00DF03BE">
        <w:t xml:space="preserve"> property shall reflect the MPEG program selected.</w:t>
      </w:r>
    </w:p>
    <w:p w14:paraId="436EA107" w14:textId="77777777" w:rsidR="00595170" w:rsidRPr="00DF03BE" w:rsidRDefault="0047753E" w:rsidP="00595170">
      <w:pPr>
        <w:pStyle w:val="B1"/>
      </w:pPr>
      <w:r w:rsidRPr="00DF03BE">
        <w:t>F</w:t>
      </w:r>
      <w:r w:rsidR="00595170" w:rsidRPr="00DF03BE">
        <w:t xml:space="preserve">igure </w:t>
      </w:r>
      <w:r w:rsidR="007F21AA" w:rsidRPr="00DF03BE">
        <w:fldChar w:fldCharType="begin"/>
      </w:r>
      <w:r w:rsidR="007F21AA" w:rsidRPr="00DF03BE">
        <w:instrText xml:space="preserve"> REF _Ref242864187 \h </w:instrText>
      </w:r>
      <w:r w:rsidR="001519DC" w:rsidRPr="00DF03BE">
        <w:instrText xml:space="preserve"> \* MERGEFORMAT </w:instrText>
      </w:r>
      <w:r w:rsidR="007F21AA" w:rsidRPr="00DF03BE">
        <w:fldChar w:fldCharType="separate"/>
      </w:r>
      <w:r w:rsidR="00E77C28">
        <w:t>13</w:t>
      </w:r>
      <w:r w:rsidR="007F21AA" w:rsidRPr="00DF03BE">
        <w:fldChar w:fldCharType="end"/>
      </w:r>
      <w:r w:rsidR="00595170" w:rsidRPr="00DF03BE">
        <w:t xml:space="preserve"> shall not apply when selecting an MPEG program that is not a broadcast DVB service. </w:t>
      </w:r>
    </w:p>
    <w:p w14:paraId="06246376" w14:textId="77777777" w:rsidR="002F3D5F" w:rsidRPr="00DF03BE" w:rsidRDefault="00801960" w:rsidP="00281FF8">
      <w:pPr>
        <w:pStyle w:val="Heading4"/>
      </w:pPr>
      <w:bookmarkStart w:id="391" w:name="clause_broadcast_service_selected"/>
      <w:bookmarkStart w:id="392" w:name="_Toc335744476"/>
      <w:bookmarkStart w:id="393" w:name="_Toc335745045"/>
      <w:bookmarkStart w:id="394" w:name="_Toc336002656"/>
      <w:bookmarkStart w:id="395" w:name="_Toc336002843"/>
      <w:bookmarkStart w:id="396" w:name="_Toc453071565"/>
      <w:r w:rsidRPr="00DF03BE">
        <w:lastRenderedPageBreak/>
        <w:t>6</w:t>
      </w:r>
      <w:r w:rsidR="002F3D5F" w:rsidRPr="00DF03BE">
        <w:t>.</w:t>
      </w:r>
      <w:r w:rsidRPr="00DF03BE">
        <w:t>2</w:t>
      </w:r>
      <w:r w:rsidR="002F3D5F" w:rsidRPr="00DF03BE">
        <w:t>.</w:t>
      </w:r>
      <w:r w:rsidRPr="00DF03BE">
        <w:t>2</w:t>
      </w:r>
      <w:r w:rsidR="002F3D5F" w:rsidRPr="00DF03BE">
        <w:t>.</w:t>
      </w:r>
      <w:r w:rsidRPr="00DF03BE">
        <w:t>3</w:t>
      </w:r>
      <w:bookmarkEnd w:id="391"/>
      <w:r w:rsidR="002F3D5F" w:rsidRPr="00DF03BE">
        <w:tab/>
        <w:t>Behaviour while a broadcast service is selected</w:t>
      </w:r>
      <w:bookmarkEnd w:id="392"/>
      <w:bookmarkEnd w:id="393"/>
      <w:bookmarkEnd w:id="394"/>
      <w:bookmarkEnd w:id="395"/>
      <w:bookmarkEnd w:id="396"/>
    </w:p>
    <w:p w14:paraId="3D085825" w14:textId="77777777" w:rsidR="002F3D5F" w:rsidRPr="00DF03BE" w:rsidRDefault="00AA4F68" w:rsidP="00281FF8">
      <w:pPr>
        <w:keepNext/>
        <w:keepLines/>
      </w:pPr>
      <w:r w:rsidRPr="00DF03BE">
        <w:t xml:space="preserve">Figure </w:t>
      </w:r>
      <w:r w:rsidRPr="00DF03BE">
        <w:fldChar w:fldCharType="begin"/>
      </w:r>
      <w:r w:rsidRPr="00DF03BE">
        <w:instrText xml:space="preserve"> REF FIG_Behaviourbroadcastserviceselected \h </w:instrText>
      </w:r>
      <w:r w:rsidR="001519DC" w:rsidRPr="00DF03BE">
        <w:instrText xml:space="preserve"> \* MERGEFORMAT </w:instrText>
      </w:r>
      <w:r w:rsidRPr="00DF03BE">
        <w:fldChar w:fldCharType="separate"/>
      </w:r>
      <w:r w:rsidR="00E77C28">
        <w:t>14</w:t>
      </w:r>
      <w:r w:rsidRPr="00DF03BE">
        <w:fldChar w:fldCharType="end"/>
      </w:r>
      <w:r w:rsidR="002F3D5F" w:rsidRPr="00DF03BE">
        <w:t xml:space="preserve"> shows the rules that shall apply if the AIT changes or a broadcast-related application exits while </w:t>
      </w:r>
      <w:r w:rsidRPr="00DF03BE">
        <w:t>a broadcast service is selected.</w:t>
      </w:r>
    </w:p>
    <w:p w14:paraId="042A58B7" w14:textId="77777777" w:rsidR="00BE4C68" w:rsidRDefault="00FB4C8C" w:rsidP="00BE4C68">
      <w:pPr>
        <w:pStyle w:val="BodyText"/>
        <w:rPr>
          <w:ins w:id="397" w:author="Jon Piesing" w:date="2014-07-09T08:04:00Z"/>
        </w:rPr>
      </w:pPr>
      <w:del w:id="398" w:author="Jon Piesing" w:date="2014-07-09T08:04:00Z">
        <w:r>
          <w:lastRenderedPageBreak/>
          <w:pict w14:anchorId="5DD8AD34">
            <v:shape id="_x0000_i1053" type="#_x0000_t75" style="width:424.5pt;height:590.5pt">
              <v:imagedata r:id="rId49" o:title="HbbTV-CR-0009r1-lifecycle_6223"/>
            </v:shape>
          </w:pict>
        </w:r>
      </w:del>
      <w:commentRangeStart w:id="399"/>
      <w:ins w:id="400" w:author="Jon Piesing" w:date="2014-07-09T08:04:00Z">
        <w:r w:rsidR="00BE4C68">
          <w:object w:dxaOrig="12444" w:dyaOrig="17052" w14:anchorId="5C799927">
            <v:shape id="_x0000_i1054" type="#_x0000_t75" style="width:481.95pt;height:662.5pt" o:ole="">
              <v:imagedata r:id="rId50" o:title=""/>
            </v:shape>
            <o:OLEObject Type="Embed" ProgID="Visio.Drawing.11" ShapeID="_x0000_i1054" DrawAspect="Content" ObjectID="_1560170676" r:id="rId51"/>
          </w:object>
        </w:r>
      </w:ins>
      <w:commentRangeEnd w:id="399"/>
      <w:ins w:id="401" w:author="Jon Piesing" w:date="2014-07-09T08:05:00Z">
        <w:r w:rsidR="00BE4C68">
          <w:rPr>
            <w:rStyle w:val="CommentReference"/>
          </w:rPr>
          <w:commentReference w:id="399"/>
        </w:r>
      </w:ins>
    </w:p>
    <w:p w14:paraId="679A0CB7" w14:textId="77777777" w:rsidR="002F3D5F" w:rsidRPr="00DF03BE" w:rsidRDefault="002F3D5F" w:rsidP="002F3D5F">
      <w:pPr>
        <w:pStyle w:val="FL"/>
      </w:pPr>
    </w:p>
    <w:p w14:paraId="1BE6B714" w14:textId="77777777" w:rsidR="00AD09D6" w:rsidRPr="00DF03BE" w:rsidRDefault="00AD09D6" w:rsidP="00AD09D6">
      <w:pPr>
        <w:pStyle w:val="NF"/>
      </w:pPr>
      <w:r w:rsidRPr="00DF03BE">
        <w:lastRenderedPageBreak/>
        <w:t>NOTE:</w:t>
      </w:r>
      <w:r w:rsidRPr="00DF03BE">
        <w:tab/>
        <w:t>By "operational broadband connection", it is meant that at the time of the operation, the connection to the Internet is functional.</w:t>
      </w:r>
    </w:p>
    <w:p w14:paraId="7D0A31A2" w14:textId="77777777" w:rsidR="00AD09D6" w:rsidRPr="00DF03BE" w:rsidRDefault="00AD09D6" w:rsidP="00AD09D6">
      <w:pPr>
        <w:pStyle w:val="NF"/>
      </w:pPr>
    </w:p>
    <w:p w14:paraId="0B1F1CF9" w14:textId="77777777" w:rsidR="002F3D5F" w:rsidRPr="00DF03BE" w:rsidRDefault="002F3D5F" w:rsidP="002F3D5F">
      <w:pPr>
        <w:pStyle w:val="TF"/>
      </w:pPr>
      <w:r w:rsidRPr="00DF03BE">
        <w:t xml:space="preserve">Figure </w:t>
      </w:r>
      <w:bookmarkStart w:id="402" w:name="FIG_Behaviourbroadcastserviceselected"/>
      <w:r w:rsidRPr="00DF03BE">
        <w:fldChar w:fldCharType="begin"/>
      </w:r>
      <w:r w:rsidRPr="00DF03BE">
        <w:instrText xml:space="preserve"> SEQ "Figure" \*Arabic </w:instrText>
      </w:r>
      <w:r w:rsidRPr="00DF03BE">
        <w:fldChar w:fldCharType="separate"/>
      </w:r>
      <w:r w:rsidR="00E77C28">
        <w:rPr>
          <w:noProof/>
        </w:rPr>
        <w:t>14</w:t>
      </w:r>
      <w:r w:rsidRPr="00DF03BE">
        <w:fldChar w:fldCharType="end"/>
      </w:r>
      <w:bookmarkEnd w:id="402"/>
      <w:r w:rsidRPr="00DF03BE">
        <w:t>: Behaviour while a broadcast service is selected</w:t>
      </w:r>
    </w:p>
    <w:p w14:paraId="43A73F85" w14:textId="77777777" w:rsidR="00A956AC" w:rsidRPr="00DF03BE" w:rsidRDefault="00A956AC" w:rsidP="00A956AC">
      <w:r w:rsidRPr="00DF03BE">
        <w:t>In figure</w:t>
      </w:r>
      <w:r w:rsidR="00F141C3" w:rsidRPr="00DF03BE">
        <w:t xml:space="preserve"> 14</w:t>
      </w:r>
      <w:r w:rsidRPr="00DF03BE">
        <w:t>, the follo</w:t>
      </w:r>
      <w:r w:rsidR="00F141C3" w:rsidRPr="00DF03BE">
        <w:t>wing clarifications shall apply:</w:t>
      </w:r>
    </w:p>
    <w:p w14:paraId="023C9A9A" w14:textId="77777777" w:rsidR="00A956AC" w:rsidRPr="00DF03BE" w:rsidRDefault="00A956AC" w:rsidP="00A956AC">
      <w:pPr>
        <w:pStyle w:val="B1"/>
      </w:pPr>
      <w:r w:rsidRPr="00DF03BE">
        <w:t>For the purposes of deciding whether an application is already running or is still signalled, only the organization_id and application_id fields from the AIT shall be used. Other information (e.g. the URL of the first page) shall not be used.</w:t>
      </w:r>
    </w:p>
    <w:p w14:paraId="6A03ABC8" w14:textId="77777777" w:rsidR="00A956AC" w:rsidRPr="00DF03BE" w:rsidRDefault="00A956AC" w:rsidP="00A956AC">
      <w:pPr>
        <w:pStyle w:val="B1"/>
      </w:pPr>
      <w:r w:rsidRPr="00DF03BE">
        <w:t>Other than organization_id and application_id, the only other field in the AIT which is relevant when the AIT is updated is the application control code. Changes in other fields shall be ignored for already running applications.</w:t>
      </w:r>
    </w:p>
    <w:p w14:paraId="29E20D73" w14:textId="77777777" w:rsidR="00A956AC" w:rsidRPr="00DF03BE" w:rsidRDefault="00A956AC" w:rsidP="005A45C6">
      <w:pPr>
        <w:pStyle w:val="NO"/>
      </w:pPr>
      <w:r w:rsidRPr="00DF03BE">
        <w:t>NOTE</w:t>
      </w:r>
      <w:r w:rsidR="00687F0A" w:rsidRPr="00DF03BE">
        <w:t xml:space="preserve"> 1</w:t>
      </w:r>
      <w:r w:rsidRPr="00DF03BE">
        <w:t>:</w:t>
      </w:r>
      <w:r w:rsidR="00101F00" w:rsidRPr="00DF03BE">
        <w:tab/>
      </w:r>
      <w:r w:rsidRPr="00DF03BE">
        <w:t>As a result of the above, changes to fields in the AIT other than organization_id, application_id and application control code will only take effect for newly started applications. In order for those changes to effect an already running application, the application needs to exit and re-start. It is up to the broadcaster and/or application provider to arrange for this to happen.</w:t>
      </w:r>
    </w:p>
    <w:p w14:paraId="602AAD92" w14:textId="77777777" w:rsidR="00A956AC" w:rsidRPr="00DF03BE" w:rsidRDefault="00A956AC" w:rsidP="005A45C6">
      <w:pPr>
        <w:pStyle w:val="NO"/>
      </w:pPr>
      <w:r w:rsidRPr="00DF03BE">
        <w:t>NOTE</w:t>
      </w:r>
      <w:r w:rsidR="00687F0A" w:rsidRPr="00DF03BE">
        <w:t xml:space="preserve"> 2</w:t>
      </w:r>
      <w:r w:rsidRPr="00DF03BE">
        <w:t>:</w:t>
      </w:r>
      <w:r w:rsidR="00101F00" w:rsidRPr="00DF03BE">
        <w:tab/>
      </w:r>
      <w:r w:rsidRPr="00DF03BE">
        <w:t>A change in the version number of an AIT subtable is an indication to the terminal to retrieve a new version of the AIT. It does not imply or require any changes in the content of the AIT itself. For example, adding an application to the AIT would be an update to the AIT without changing the AIT entries for any existing applications.</w:t>
      </w:r>
    </w:p>
    <w:p w14:paraId="6051AE1A" w14:textId="77777777" w:rsidR="002F3D5F" w:rsidRPr="00DF03BE" w:rsidRDefault="002F3D5F" w:rsidP="002F3D5F">
      <w:pPr>
        <w:rPr>
          <w:rFonts w:eastAsia="MS Mincho"/>
        </w:rPr>
      </w:pPr>
      <w:r w:rsidRPr="00DF03BE">
        <w:t>If the only running broadcast</w:t>
      </w:r>
      <w:r w:rsidRPr="00DF03BE">
        <w:rPr>
          <w:rFonts w:eastAsia="MS Mincho"/>
        </w:rPr>
        <w:t>-</w:t>
      </w:r>
      <w:r w:rsidRPr="00DF03BE">
        <w:t xml:space="preserve">related application exits without starting a broadcast-independent application or without the terminal changing channel, the AIT shall be re-parsed and any autostart application shall be re-started following the rules defined in the previous clause. </w:t>
      </w:r>
      <w:r w:rsidRPr="00DF03BE">
        <w:rPr>
          <w:rFonts w:eastAsia="MS Mincho"/>
        </w:rPr>
        <w:t>It may be that the restarted application is the same one as the one that just exited.</w:t>
      </w:r>
      <w:r w:rsidR="00EC166F" w:rsidRPr="00DF03BE">
        <w:rPr>
          <w:rFonts w:eastAsia="MS Mincho"/>
        </w:rPr>
        <w:t xml:space="preserve"> If an application exits when an MPEG program that is not a broadcast DVB service is selected and that MPEG program does not include an AIT then the behaviour is implementation specific.</w:t>
      </w:r>
    </w:p>
    <w:p w14:paraId="38910326" w14:textId="77777777" w:rsidR="002F3D5F" w:rsidRPr="00DF03BE" w:rsidRDefault="002F3D5F" w:rsidP="002F3D5F">
      <w:r w:rsidRPr="00DF03BE">
        <w:t>This flowchart shall not apply while MPEG programs are selected which are not a broadcast service, (i.e. not listed in the SDT of the transport stream carrying them or are carried in a transport stream that does not include an SDT) and which do not include an AIT.</w:t>
      </w:r>
    </w:p>
    <w:p w14:paraId="2E328B44" w14:textId="77777777" w:rsidR="002F3D5F" w:rsidRPr="00DF03BE" w:rsidRDefault="002F3D5F" w:rsidP="002F3D5F">
      <w:r w:rsidRPr="00DF03BE">
        <w:t xml:space="preserve">Terminals shall include a mechanism to start and stop digital teletext applications, For example, the TEXT key on an RCU could be used to start the digital teletext application (which would require any other running application to be killed); pressing the TEXT key again causes the running application to be stopped as long as it is signalled as a digital teletext application. Digital teletext applications are identified with an </w:t>
      </w:r>
      <w:r w:rsidRPr="00DF03BE">
        <w:rPr>
          <w:rStyle w:val="PLChar1"/>
          <w:noProof w:val="0"/>
        </w:rPr>
        <w:t>application_usage_descriptor</w:t>
      </w:r>
      <w:r w:rsidRPr="00DF03BE">
        <w:t xml:space="preserve"> in the AIT with </w:t>
      </w:r>
      <w:r w:rsidRPr="00DF03BE">
        <w:rPr>
          <w:rStyle w:val="PLChar1"/>
          <w:noProof w:val="0"/>
        </w:rPr>
        <w:t>usage_type</w:t>
      </w:r>
      <w:r w:rsidRPr="00DF03BE">
        <w:t xml:space="preserve"> equal to </w:t>
      </w:r>
      <w:r w:rsidRPr="00DF03BE">
        <w:rPr>
          <w:rStyle w:val="PLChar1"/>
          <w:noProof w:val="0"/>
        </w:rPr>
        <w:t>1</w:t>
      </w:r>
      <w:r w:rsidRPr="00DF03BE">
        <w:t>.</w:t>
      </w:r>
    </w:p>
    <w:p w14:paraId="64158DF6" w14:textId="77777777" w:rsidR="002F3D5F" w:rsidRDefault="00AA4F68" w:rsidP="005A45C6">
      <w:pPr>
        <w:pStyle w:val="NO"/>
        <w:rPr>
          <w:ins w:id="403" w:author="Jon Piesing" w:date="2014-07-23T14:02:00Z"/>
        </w:rPr>
      </w:pPr>
      <w:r w:rsidRPr="00DF03BE">
        <w:t>NOTE</w:t>
      </w:r>
      <w:r w:rsidR="00687F0A" w:rsidRPr="00DF03BE">
        <w:t xml:space="preserve"> 3</w:t>
      </w:r>
      <w:r w:rsidRPr="00DF03BE">
        <w:t>:</w:t>
      </w:r>
      <w:r w:rsidR="002F3D5F" w:rsidRPr="00DF03BE">
        <w:tab/>
        <w:t>The digital teletext application is intended to be distinct from the autostart application(s) in the AIT. Care is needed if a teletext application is started by means other than the TEXT key.</w:t>
      </w:r>
    </w:p>
    <w:p w14:paraId="29F4038A" w14:textId="77777777" w:rsidR="00327F5B" w:rsidRPr="00DF03BE" w:rsidRDefault="00327F5B" w:rsidP="00327F5B">
      <w:commentRangeStart w:id="404"/>
      <w:ins w:id="405" w:author="Jon Piesing" w:date="2014-07-23T14:03:00Z">
        <w:r w:rsidRPr="00327F5B">
          <w:t xml:space="preserve">The PID on which an AIT component is carried may change. Terminals shall treat this in the same manner defined in clause 5.3.4.2 of </w:t>
        </w:r>
      </w:ins>
      <w:r w:rsidR="00DF6BE4">
        <w:t>TS</w:t>
      </w:r>
      <w:ins w:id="406" w:author="Jon Piesing" w:date="2014-07-23T14:03:00Z">
        <w:r w:rsidRPr="00327F5B">
          <w:t xml:space="preserve"> 102 809 for the case where an AIT is removed from the PMT and then reinstated. This means that the sub-table shall be considered to have changed, regardless of whether the AIT version number changes, and the normal “AIT updated” sequence defined in Figure 14 shall be followed.</w:t>
        </w:r>
        <w:commentRangeEnd w:id="404"/>
        <w:r>
          <w:rPr>
            <w:rStyle w:val="CommentReference"/>
          </w:rPr>
          <w:commentReference w:id="404"/>
        </w:r>
      </w:ins>
    </w:p>
    <w:p w14:paraId="11389190" w14:textId="77777777" w:rsidR="002F3D5F" w:rsidRPr="00DF03BE" w:rsidRDefault="00801960" w:rsidP="002F3D5F">
      <w:pPr>
        <w:pStyle w:val="Heading4"/>
      </w:pPr>
      <w:bookmarkStart w:id="407" w:name="clause_stopping_applications"/>
      <w:bookmarkStart w:id="408" w:name="_Toc335744477"/>
      <w:bookmarkStart w:id="409" w:name="_Toc335745046"/>
      <w:bookmarkStart w:id="410" w:name="_Toc336002657"/>
      <w:bookmarkStart w:id="411" w:name="_Toc336002844"/>
      <w:bookmarkStart w:id="412" w:name="_Toc453071566"/>
      <w:r w:rsidRPr="00DF03BE">
        <w:t>6</w:t>
      </w:r>
      <w:r w:rsidR="002F3D5F" w:rsidRPr="00DF03BE">
        <w:t>.</w:t>
      </w:r>
      <w:r w:rsidRPr="00DF03BE">
        <w:t>2</w:t>
      </w:r>
      <w:r w:rsidR="002F3D5F" w:rsidRPr="00DF03BE">
        <w:t>.</w:t>
      </w:r>
      <w:r w:rsidRPr="00DF03BE">
        <w:t>2</w:t>
      </w:r>
      <w:r w:rsidR="002F3D5F" w:rsidRPr="00DF03BE">
        <w:t>.</w:t>
      </w:r>
      <w:r w:rsidRPr="00DF03BE">
        <w:t>4</w:t>
      </w:r>
      <w:bookmarkEnd w:id="407"/>
      <w:r w:rsidR="002F3D5F" w:rsidRPr="00DF03BE">
        <w:tab/>
        <w:t>Other general behaviour</w:t>
      </w:r>
      <w:bookmarkEnd w:id="408"/>
      <w:bookmarkEnd w:id="409"/>
      <w:bookmarkEnd w:id="410"/>
      <w:bookmarkEnd w:id="411"/>
      <w:bookmarkEnd w:id="412"/>
    </w:p>
    <w:p w14:paraId="4234FF47" w14:textId="77777777" w:rsidR="002F3D5F" w:rsidRPr="00DF03BE" w:rsidRDefault="002F3D5F" w:rsidP="002F3D5F">
      <w:r w:rsidRPr="00DF03BE">
        <w:t>Any application shall be stopped under the following circumstances:</w:t>
      </w:r>
    </w:p>
    <w:p w14:paraId="063228F4" w14:textId="77777777" w:rsidR="002F3D5F" w:rsidRPr="00DF03BE" w:rsidRDefault="002F3D5F" w:rsidP="002F3D5F">
      <w:pPr>
        <w:pStyle w:val="B1"/>
      </w:pPr>
      <w:r w:rsidRPr="00DF03BE">
        <w:t xml:space="preserve">The application itself exits using the </w:t>
      </w:r>
      <w:r w:rsidRPr="00DF03BE">
        <w:rPr>
          <w:rStyle w:val="PLChar1"/>
          <w:noProof w:val="0"/>
        </w:rPr>
        <w:t>Application.destroyApplication()</w:t>
      </w:r>
      <w:r w:rsidR="00AA4F68" w:rsidRPr="00DF03BE">
        <w:t xml:space="preserve"> method (as defined in clause </w:t>
      </w:r>
      <w:r w:rsidRPr="00DF03BE">
        <w:t>7.2.2 of the OIPF DAE specification</w:t>
      </w:r>
      <w:r w:rsidR="00FD6BB2" w:rsidRPr="00DF03BE">
        <w:t xml:space="preserve"> [</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E77C28">
        <w:rPr>
          <w:noProof/>
          <w:lang w:eastAsia="en-GB"/>
        </w:rPr>
        <w:t>1</w:t>
      </w:r>
      <w:r w:rsidR="00FD6BB2" w:rsidRPr="00DF03BE">
        <w:rPr>
          <w:color w:val="0000FF"/>
        </w:rPr>
        <w:fldChar w:fldCharType="end"/>
      </w:r>
      <w:r w:rsidR="00FD6BB2" w:rsidRPr="00DF03BE">
        <w:t>]</w:t>
      </w:r>
      <w:r w:rsidRPr="00DF03BE">
        <w:t>).</w:t>
      </w:r>
    </w:p>
    <w:p w14:paraId="4D59CA2B" w14:textId="77777777" w:rsidR="002F3D5F" w:rsidRPr="00DF03BE" w:rsidRDefault="002F3D5F" w:rsidP="002F3D5F">
      <w:pPr>
        <w:pStyle w:val="B1"/>
      </w:pPr>
      <w:r w:rsidRPr="00DF03BE">
        <w:t xml:space="preserve">In response to changes in the application signalling as defined in clauses </w:t>
      </w:r>
      <w:r w:rsidRPr="00DF03BE">
        <w:fldChar w:fldCharType="begin"/>
      </w:r>
      <w:r w:rsidRPr="00DF03BE">
        <w:instrText xml:space="preserve"> REF clause_selecting_broadcast_service \h </w:instrText>
      </w:r>
      <w:r w:rsidR="001519DC" w:rsidRPr="00DF03BE">
        <w:instrText xml:space="preserve"> \* MERGEFORMAT </w:instrText>
      </w:r>
      <w:r w:rsidRPr="00DF03BE">
        <w:fldChar w:fldCharType="separate"/>
      </w:r>
      <w:r w:rsidR="00E77C28" w:rsidRPr="00DF03BE">
        <w:t>6.2.2.2</w:t>
      </w:r>
      <w:r w:rsidRPr="00DF03BE">
        <w:fldChar w:fldCharType="end"/>
      </w:r>
      <w:r w:rsidRPr="00DF03BE">
        <w:t xml:space="preserve"> and </w:t>
      </w:r>
      <w:r w:rsidRPr="00DF03BE">
        <w:fldChar w:fldCharType="begin"/>
      </w:r>
      <w:r w:rsidRPr="00DF03BE">
        <w:instrText xml:space="preserve"> REF clause_broadcast_service_selected \h </w:instrText>
      </w:r>
      <w:r w:rsidR="001519DC" w:rsidRPr="00DF03BE">
        <w:instrText xml:space="preserve"> \* MERGEFORMAT </w:instrText>
      </w:r>
      <w:r w:rsidRPr="00DF03BE">
        <w:fldChar w:fldCharType="separate"/>
      </w:r>
      <w:r w:rsidR="00E77C28" w:rsidRPr="00DF03BE">
        <w:t>6.2.2.3</w:t>
      </w:r>
      <w:r w:rsidRPr="00DF03BE">
        <w:fldChar w:fldCharType="end"/>
      </w:r>
      <w:r w:rsidRPr="00DF03BE">
        <w:t xml:space="preserve"> for broadcast</w:t>
      </w:r>
      <w:r w:rsidR="00AA4F68" w:rsidRPr="00DF03BE">
        <w:noBreakHyphen/>
        <w:t>related applications.</w:t>
      </w:r>
    </w:p>
    <w:p w14:paraId="08ADAFF0" w14:textId="77777777" w:rsidR="002F3D5F" w:rsidRPr="00DF03BE" w:rsidRDefault="002F3D5F" w:rsidP="002F3D5F">
      <w:pPr>
        <w:pStyle w:val="B1"/>
      </w:pPr>
      <w:r w:rsidRPr="00DF03BE">
        <w:t xml:space="preserve">The terminal has run out of resources for executing the application </w:t>
      </w:r>
      <w:commentRangeStart w:id="413"/>
      <w:ins w:id="414" w:author="Jon Piesing" w:date="2015-02-25T15:29:00Z">
        <w:r w:rsidR="00661658">
          <w:t xml:space="preserve">(except as described below) </w:t>
        </w:r>
      </w:ins>
      <w:r w:rsidRPr="00DF03BE">
        <w:t>and therefore has to terminate it in order to keep operating correctly.</w:t>
      </w:r>
    </w:p>
    <w:p w14:paraId="0A433546" w14:textId="77777777" w:rsidR="00661658" w:rsidRDefault="00661658" w:rsidP="002F3D5F">
      <w:pPr>
        <w:rPr>
          <w:ins w:id="415" w:author="Jon Piesing" w:date="2015-02-25T15:30:00Z"/>
        </w:rPr>
      </w:pPr>
      <w:ins w:id="416" w:author="Jon Piesing" w:date="2015-02-25T15:30:00Z">
        <w:r w:rsidRPr="00661658">
          <w:lastRenderedPageBreak/>
          <w:t>An application shall not be stopped due to a failure to load an asset (e.g. an image file) or a CSS file due to a lack of memory, although this may result in visual artefacts (e.g. images not being displayed). Failure to load an HTML or JavaScript file due to a lack of memory may cause the application to be terminated.</w:t>
        </w:r>
        <w:commentRangeEnd w:id="413"/>
        <w:r>
          <w:rPr>
            <w:rStyle w:val="CommentReference"/>
          </w:rPr>
          <w:commentReference w:id="413"/>
        </w:r>
      </w:ins>
    </w:p>
    <w:p w14:paraId="4F5F82EA" w14:textId="77777777" w:rsidR="002F3D5F" w:rsidRPr="00DF03BE" w:rsidRDefault="002F3D5F" w:rsidP="002F3D5F">
      <w:r w:rsidRPr="00DF03BE">
        <w:t xml:space="preserve">By default, newly started broadcast-related applications shall not be visible to the end user. These applications shall call the </w:t>
      </w:r>
      <w:r w:rsidRPr="00DF03BE">
        <w:rPr>
          <w:rStyle w:val="PLChar1"/>
          <w:noProof w:val="0"/>
        </w:rPr>
        <w:t xml:space="preserve">Application.show() </w:t>
      </w:r>
      <w:r w:rsidRPr="00DF03BE">
        <w:t>method</w:t>
      </w:r>
      <w:r w:rsidR="00B07379" w:rsidRPr="00DF03BE">
        <w:t xml:space="preserve"> </w:t>
      </w:r>
      <w:r w:rsidRPr="00DF03BE">
        <w:t>in order to display their user interface and accept user input. Newly started broadcast-independent applications shall be visible and active without needing to call this method.</w:t>
      </w:r>
    </w:p>
    <w:p w14:paraId="1E2E2599" w14:textId="77777777" w:rsidR="002F3D5F" w:rsidRPr="00DF03BE" w:rsidRDefault="002F3D5F" w:rsidP="002F3D5F">
      <w:r w:rsidRPr="00DF03BE">
        <w:t>Terminals may be configurable (either by the user or by the manufacturer) to not load or not start applications in spite of other requirements in the present document.</w:t>
      </w:r>
    </w:p>
    <w:p w14:paraId="6B652935" w14:textId="77777777" w:rsidR="002F3D5F" w:rsidRPr="00DF03BE" w:rsidRDefault="002F3D5F" w:rsidP="002F3D5F">
      <w:r w:rsidRPr="00DF03BE">
        <w:t xml:space="preserve">The requirements in the present document on starting and stopping </w:t>
      </w:r>
      <w:r w:rsidR="00595CB5" w:rsidRPr="00DF03BE">
        <w:t>Hybrid Broadcast Broadband TV</w:t>
      </w:r>
      <w:r w:rsidRPr="00DF03BE">
        <w:t xml:space="preserve"> applications may be modified for markets where other application formats are already deployed. For example, a static priority (one format always having priority over another where both are present) or a dynamic priority based on broadcast signalling may be used.</w:t>
      </w:r>
    </w:p>
    <w:p w14:paraId="22EAD329" w14:textId="77777777" w:rsidR="00927123" w:rsidRPr="00DF03BE" w:rsidRDefault="00927123" w:rsidP="002F3D5F">
      <w:r w:rsidRPr="00DF03BE">
        <w:t>When one application requests a second application be started, the first application shall continue to run until the initial HTML document of the second application has been loaded - i.e. until after an ApplicationLoadError event would be generated (if any listener was registered). Only then shall the first application be stopped.</w:t>
      </w:r>
    </w:p>
    <w:p w14:paraId="25B39DF1" w14:textId="77777777" w:rsidR="0032269F" w:rsidRPr="00DF03BE" w:rsidRDefault="0032269F" w:rsidP="002F3D5F">
      <w:r w:rsidRPr="00DF03BE">
        <w:t xml:space="preserve">Failing to parse the initial page of an application </w:t>
      </w:r>
      <w:r w:rsidR="00D02C36" w:rsidRPr="00DF03BE">
        <w:t>shall</w:t>
      </w:r>
      <w:r w:rsidRPr="00DF03BE">
        <w:t xml:space="preserve"> be regarded as a loading failure when evaluating if the application successfully load</w:t>
      </w:r>
      <w:r w:rsidR="00FF2DDE" w:rsidRPr="00DF03BE">
        <w:t>s</w:t>
      </w:r>
      <w:r w:rsidRPr="00DF03BE">
        <w:t xml:space="preserve"> in figure</w:t>
      </w:r>
      <w:r w:rsidR="00FF2DDE" w:rsidRPr="00DF03BE">
        <w:t>s</w:t>
      </w:r>
      <w:r w:rsidRPr="00DF03BE">
        <w:t xml:space="preserve"> </w:t>
      </w:r>
      <w:r w:rsidR="007F21AA" w:rsidRPr="00DF03BE">
        <w:fldChar w:fldCharType="begin"/>
      </w:r>
      <w:r w:rsidR="007F21AA" w:rsidRPr="00DF03BE">
        <w:instrText xml:space="preserve"> REF _Ref242864187 \h </w:instrText>
      </w:r>
      <w:r w:rsidR="001519DC" w:rsidRPr="00DF03BE">
        <w:instrText xml:space="preserve"> \* MERGEFORMAT </w:instrText>
      </w:r>
      <w:r w:rsidR="007F21AA" w:rsidRPr="00DF03BE">
        <w:fldChar w:fldCharType="separate"/>
      </w:r>
      <w:r w:rsidR="00E77C28">
        <w:t>13</w:t>
      </w:r>
      <w:r w:rsidR="007F21AA" w:rsidRPr="00DF03BE">
        <w:fldChar w:fldCharType="end"/>
      </w:r>
      <w:r w:rsidRPr="00DF03BE">
        <w:t xml:space="preserve"> and </w:t>
      </w:r>
      <w:r w:rsidR="007F21AA" w:rsidRPr="00DF03BE">
        <w:fldChar w:fldCharType="begin"/>
      </w:r>
      <w:r w:rsidR="007F21AA" w:rsidRPr="00DF03BE">
        <w:instrText xml:space="preserve"> REF FIG_Behaviourbroadcastserviceselected \h </w:instrText>
      </w:r>
      <w:r w:rsidR="001519DC" w:rsidRPr="00DF03BE">
        <w:instrText xml:space="preserve"> \* MERGEFORMAT </w:instrText>
      </w:r>
      <w:r w:rsidR="007F21AA" w:rsidRPr="00DF03BE">
        <w:fldChar w:fldCharType="separate"/>
      </w:r>
      <w:r w:rsidR="00E77C28">
        <w:t>14</w:t>
      </w:r>
      <w:r w:rsidR="007F21AA" w:rsidRPr="00DF03BE">
        <w:fldChar w:fldCharType="end"/>
      </w:r>
      <w:r w:rsidRPr="00DF03BE">
        <w:t>.</w:t>
      </w:r>
    </w:p>
    <w:p w14:paraId="76BEFC6A" w14:textId="77777777" w:rsidR="00C80A9C" w:rsidRPr="00DF03BE" w:rsidRDefault="00C80A9C" w:rsidP="00C80A9C">
      <w:r w:rsidRPr="00DF03BE">
        <w:t xml:space="preserve">If the terminal initiates time-shifting of the currently selected broadcast service, an application may get out of sync with the presentation of the audio-video components of this service. An HbbTV application shall be terminated if it is not safe to run it on a time-shifted broadcast service. An application is safe to run in time shift mode, if it is signaled in the AIT with an </w:t>
      </w:r>
      <w:r w:rsidRPr="00DF03BE">
        <w:rPr>
          <w:rStyle w:val="PLChar1"/>
          <w:noProof w:val="0"/>
        </w:rPr>
        <w:t>applicat</w:t>
      </w:r>
      <w:ins w:id="417" w:author="Jon Piesing" w:date="2016-06-06T13:40:00Z">
        <w:r w:rsidR="00CE2FCC">
          <w:rPr>
            <w:rStyle w:val="PLChar1"/>
            <w:noProof w:val="0"/>
          </w:rPr>
          <w:t>i</w:t>
        </w:r>
      </w:ins>
      <w:r w:rsidRPr="00DF03BE">
        <w:rPr>
          <w:rStyle w:val="PLChar1"/>
          <w:noProof w:val="0"/>
        </w:rPr>
        <w:t>on_recording_descriptor</w:t>
      </w:r>
      <w:r w:rsidRPr="00DF03BE">
        <w:t xml:space="preserve"> and both the </w:t>
      </w:r>
      <w:r w:rsidRPr="00DF03BE">
        <w:rPr>
          <w:rStyle w:val="PLChar1"/>
          <w:noProof w:val="0"/>
        </w:rPr>
        <w:t>trick_mode_aware_flag</w:t>
      </w:r>
      <w:r w:rsidRPr="00DF03BE">
        <w:t xml:space="preserve"> and the </w:t>
      </w:r>
      <w:r w:rsidRPr="00DF03BE">
        <w:rPr>
          <w:rStyle w:val="PLChar1"/>
          <w:noProof w:val="0"/>
        </w:rPr>
        <w:t>time_shift_flag</w:t>
      </w:r>
      <w:r w:rsidRPr="00DF03BE">
        <w:t xml:space="preserve"> set to </w:t>
      </w:r>
      <w:r w:rsidR="00C444CF" w:rsidRPr="00DF03BE">
        <w:t>'</w:t>
      </w:r>
      <w:r w:rsidRPr="00DF03BE">
        <w:t>1</w:t>
      </w:r>
      <w:r w:rsidR="00C444CF" w:rsidRPr="00DF03BE">
        <w:t>'</w:t>
      </w:r>
      <w:r w:rsidRPr="00DF03BE">
        <w:t xml:space="preserve"> as described in clause 7.2.3.1. If an application is killed due to a broadcast service being time-shifted, the procedure defined in clause 6.2.2.2 for selecting an autostart application to run shall be followed except that only applications that are time-shift safe shall be considered. </w:t>
      </w:r>
    </w:p>
    <w:p w14:paraId="17E674DB" w14:textId="77777777" w:rsidR="00C80A9C" w:rsidRPr="00DF03BE" w:rsidRDefault="00C80A9C" w:rsidP="00C80A9C">
      <w:r w:rsidRPr="00DF03BE">
        <w:t>After starting time-shift a terminal shall:</w:t>
      </w:r>
    </w:p>
    <w:p w14:paraId="7F1DC341" w14:textId="77777777" w:rsidR="00C80A9C" w:rsidRPr="00DF03BE" w:rsidRDefault="00C80A9C" w:rsidP="00C80A9C">
      <w:pPr>
        <w:pStyle w:val="B1"/>
      </w:pPr>
      <w:commentRangeStart w:id="418"/>
      <w:r w:rsidRPr="00DF03BE">
        <w:t>Dispatch a</w:t>
      </w:r>
      <w:ins w:id="419" w:author="Jon Piesing" w:date="2016-06-06T13:12:00Z">
        <w:r w:rsidR="00596D98">
          <w:t>n</w:t>
        </w:r>
      </w:ins>
      <w:r w:rsidRPr="00DF03BE">
        <w:t xml:space="preserve"> </w:t>
      </w:r>
      <w:ins w:id="420" w:author="Jon Piesing" w:date="2016-06-06T13:12:00Z">
        <w:r w:rsidR="00596D98">
          <w:rPr>
            <w:rStyle w:val="PLChar1"/>
          </w:rPr>
          <w:t>onPlaySpeedChanged</w:t>
        </w:r>
        <w:r w:rsidR="00596D98">
          <w:t xml:space="preserve"> event with a speed other than 1.</w:t>
        </w:r>
      </w:ins>
      <w:ins w:id="421" w:author="Jon Piesing" w:date="2016-06-06T13:13:00Z">
        <w:r w:rsidR="00596D98">
          <w:t>0</w:t>
        </w:r>
      </w:ins>
      <w:del w:id="422" w:author="Jon Piesing" w:date="2016-06-06T13:12:00Z">
        <w:r w:rsidRPr="00DF03BE" w:rsidDel="00596D98">
          <w:rPr>
            <w:rStyle w:val="PLChar1"/>
            <w:noProof w:val="0"/>
          </w:rPr>
          <w:delText>RecordingEvent</w:delText>
        </w:r>
      </w:del>
      <w:r w:rsidRPr="00DF03BE">
        <w:t xml:space="preserve"> to signal </w:t>
      </w:r>
      <w:ins w:id="423" w:author="Jon Piesing" w:date="2016-06-06T13:13:00Z">
        <w:r w:rsidR="00596D98">
          <w:t>that time-shift has started</w:t>
        </w:r>
      </w:ins>
      <w:del w:id="424" w:author="Jon Piesing" w:date="2016-06-06T13:13:00Z">
        <w:r w:rsidRPr="00DF03BE" w:rsidDel="00596D98">
          <w:delText xml:space="preserve">a state change to state 11 </w:delText>
        </w:r>
        <w:r w:rsidR="0006043A" w:rsidRPr="00DF03BE" w:rsidDel="00596D98">
          <w:delText>"</w:delText>
        </w:r>
        <w:r w:rsidRPr="00DF03BE" w:rsidDel="00596D98">
          <w:delText>time-shift mode has started</w:delText>
        </w:r>
        <w:r w:rsidR="009D0E60" w:rsidRPr="00DF03BE" w:rsidDel="00596D98">
          <w:delText>"</w:delText>
        </w:r>
        <w:r w:rsidRPr="00DF03BE" w:rsidDel="00596D98">
          <w:delText xml:space="preserve"> of the PVR state machine</w:delText>
        </w:r>
      </w:del>
    </w:p>
    <w:p w14:paraId="33D8A2AE" w14:textId="77777777" w:rsidR="00C80A9C" w:rsidRPr="00DF03BE" w:rsidRDefault="00C80A9C" w:rsidP="00C80A9C">
      <w:pPr>
        <w:pStyle w:val="B1"/>
      </w:pPr>
      <w:r w:rsidRPr="00DF03BE">
        <w:t xml:space="preserve">Update the </w:t>
      </w:r>
      <w:ins w:id="425" w:author="Jon Piesing" w:date="2016-06-06T13:14:00Z">
        <w:r w:rsidR="00596D98">
          <w:t xml:space="preserve"> </w:t>
        </w:r>
        <w:r w:rsidR="00596D98">
          <w:rPr>
            <w:rStyle w:val="PLChar1"/>
          </w:rPr>
          <w:t>currentTimeShfitMode</w:t>
        </w:r>
      </w:ins>
      <w:del w:id="426" w:author="Jon Piesing" w:date="2016-06-06T13:14:00Z">
        <w:r w:rsidRPr="00DF03BE" w:rsidDel="00596D98">
          <w:rPr>
            <w:rStyle w:val="PLChar1"/>
            <w:noProof w:val="0"/>
          </w:rPr>
          <w:delText>recordingState</w:delText>
        </w:r>
      </w:del>
      <w:r w:rsidRPr="00DF03BE">
        <w:t xml:space="preserve">, </w:t>
      </w:r>
      <w:r w:rsidRPr="00DF03BE">
        <w:rPr>
          <w:rStyle w:val="PLChar1"/>
          <w:noProof w:val="0"/>
        </w:rPr>
        <w:t>playPosition</w:t>
      </w:r>
      <w:r w:rsidRPr="00DF03BE">
        <w:t xml:space="preserve"> and </w:t>
      </w:r>
      <w:r w:rsidRPr="00DF03BE">
        <w:rPr>
          <w:rStyle w:val="PLChar1"/>
          <w:noProof w:val="0"/>
        </w:rPr>
        <w:t>playSpeed</w:t>
      </w:r>
      <w:r w:rsidRPr="00DF03BE">
        <w:t xml:space="preserve"> properties of the video/broadcast object</w:t>
      </w:r>
    </w:p>
    <w:p w14:paraId="18E5AFAD" w14:textId="77777777" w:rsidR="00C80A9C" w:rsidRPr="00DF03BE" w:rsidDel="00596D98" w:rsidRDefault="00C80A9C" w:rsidP="00C80A9C">
      <w:pPr>
        <w:rPr>
          <w:del w:id="427" w:author="Jon Piesing" w:date="2016-06-06T13:14:00Z"/>
        </w:rPr>
      </w:pPr>
      <w:del w:id="428" w:author="Jon Piesing" w:date="2016-06-06T13:14:00Z">
        <w:r w:rsidRPr="00DF03BE" w:rsidDel="00596D98">
          <w:delText xml:space="preserve">After stopping time-shift a terminal shall dispatch a RecordingEvent to signal a state change to state 0 </w:delText>
        </w:r>
        <w:r w:rsidR="0006043A" w:rsidRPr="00DF03BE" w:rsidDel="00596D98">
          <w:delText>"</w:delText>
        </w:r>
        <w:r w:rsidRPr="00DF03BE" w:rsidDel="00596D98">
          <w:delText>unrealized</w:delText>
        </w:r>
        <w:r w:rsidR="009D0E60" w:rsidRPr="00DF03BE" w:rsidDel="00596D98">
          <w:delText>"</w:delText>
        </w:r>
        <w:r w:rsidRPr="00DF03BE" w:rsidDel="00596D98">
          <w:delText xml:space="preserve"> of the PVR state machine</w:delText>
        </w:r>
        <w:r w:rsidR="009C28DD" w:rsidRPr="00DF03BE" w:rsidDel="00596D98">
          <w:delText>.</w:delText>
        </w:r>
      </w:del>
      <w:commentRangeEnd w:id="418"/>
      <w:r w:rsidR="00596D98">
        <w:rPr>
          <w:rStyle w:val="CommentReference"/>
        </w:rPr>
        <w:commentReference w:id="418"/>
      </w:r>
    </w:p>
    <w:p w14:paraId="3E9137BF" w14:textId="77777777" w:rsidR="009C28DD" w:rsidRPr="00DF03BE" w:rsidRDefault="009C28DD" w:rsidP="00C80A9C">
      <w:r w:rsidRPr="00DF03BE">
        <w:t>The present document defines two implementation options for support of applications when video is time-shifted - depending on whether the terminal can or cannot maintain synchronization between applications and the A/V components of a service. Which of these two options is implemented by a terminal is indicated by the timeShiftSynchronized property.</w:t>
      </w:r>
    </w:p>
    <w:p w14:paraId="64146131" w14:textId="77777777" w:rsidR="00C80A9C" w:rsidRPr="00DF03BE" w:rsidRDefault="00C80A9C" w:rsidP="00C80A9C">
      <w:r w:rsidRPr="00DF03BE">
        <w:t>When a terminal can maintain synchronization between applications and the A/V components of a service, all</w:t>
      </w:r>
      <w:r w:rsidR="00687F0A" w:rsidRPr="00DF03BE">
        <w:t xml:space="preserve"> of the following shall apply:</w:t>
      </w:r>
    </w:p>
    <w:p w14:paraId="7CE18796" w14:textId="77777777" w:rsidR="00C80A9C" w:rsidRPr="00DF03BE" w:rsidRDefault="00C80A9C" w:rsidP="00C80A9C">
      <w:pPr>
        <w:pStyle w:val="B1"/>
      </w:pPr>
      <w:r w:rsidRPr="00DF03BE">
        <w:t>DSMCC stream event descriptors shall be recorded with the A/V components keeping the timing relation and shall be delivered during playback of the time-shift</w:t>
      </w:r>
    </w:p>
    <w:p w14:paraId="731B902F" w14:textId="77777777" w:rsidR="00C80A9C" w:rsidRPr="00DF03BE" w:rsidRDefault="00C80A9C" w:rsidP="00C80A9C">
      <w:pPr>
        <w:pStyle w:val="B1"/>
      </w:pPr>
      <w:r w:rsidRPr="00DF03BE">
        <w:t>The AIT shall be monitored, any changes</w:t>
      </w:r>
      <w:r w:rsidR="00B07379" w:rsidRPr="00DF03BE">
        <w:t xml:space="preserve"> </w:t>
      </w:r>
      <w:r w:rsidRPr="00DF03BE">
        <w:t>shall take effect preserving the correct timing with respect to the A/V components</w:t>
      </w:r>
    </w:p>
    <w:p w14:paraId="03773D4F" w14:textId="77777777" w:rsidR="00C80A9C" w:rsidRPr="00DF03BE" w:rsidRDefault="00C80A9C" w:rsidP="00C80A9C">
      <w:pPr>
        <w:pStyle w:val="B1"/>
      </w:pPr>
      <w:r w:rsidRPr="00DF03BE">
        <w:t>The service information shall be recorded with the A/V components keeping the timing relation and the properties of the video broadcast object (e.g. programmes, AVComponent as defined in clause 7.13.4 of the OIPF DAE specification</w:t>
      </w:r>
      <w:r w:rsidR="00FD6BB2" w:rsidRPr="00DF03BE">
        <w:t xml:space="preserve"> [</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E77C28">
        <w:rPr>
          <w:noProof/>
          <w:lang w:eastAsia="en-GB"/>
        </w:rPr>
        <w:t>1</w:t>
      </w:r>
      <w:r w:rsidR="00FD6BB2" w:rsidRPr="00DF03BE">
        <w:rPr>
          <w:color w:val="0000FF"/>
        </w:rPr>
        <w:fldChar w:fldCharType="end"/>
      </w:r>
      <w:r w:rsidR="00FD6BB2" w:rsidRPr="00DF03BE">
        <w:t>]</w:t>
      </w:r>
      <w:r w:rsidRPr="00DF03BE">
        <w:t>) changes at the proper time of the playback of the time-shift</w:t>
      </w:r>
    </w:p>
    <w:p w14:paraId="1077B846" w14:textId="77777777" w:rsidR="00C80A9C" w:rsidRPr="00DF03BE" w:rsidRDefault="00C80A9C" w:rsidP="00C80A9C">
      <w:pPr>
        <w:pStyle w:val="B1"/>
      </w:pPr>
      <w:r w:rsidRPr="00DF03BE">
        <w:t xml:space="preserve">The </w:t>
      </w:r>
      <w:r w:rsidRPr="00DF03BE">
        <w:rPr>
          <w:rStyle w:val="PLChar1"/>
          <w:noProof w:val="0"/>
        </w:rPr>
        <w:t>timeShiftSynchronized</w:t>
      </w:r>
      <w:r w:rsidRPr="00DF03BE">
        <w:t xml:space="preserve"> property of </w:t>
      </w:r>
      <w:commentRangeStart w:id="429"/>
      <w:ins w:id="430" w:author="Jon Piesing" w:date="2014-07-08T16:30:00Z">
        <w:r w:rsidR="001403D9" w:rsidRPr="007B401E">
          <w:rPr>
            <w:rFonts w:ascii="Arial" w:hAnsi="Arial"/>
            <w:sz w:val="18"/>
            <w:u w:val="single"/>
          </w:rPr>
          <w:t xml:space="preserve">the Configuration </w:t>
        </w:r>
      </w:ins>
      <w:commentRangeEnd w:id="429"/>
      <w:ins w:id="431" w:author="Jon Piesing" w:date="2014-07-23T16:00:00Z">
        <w:r w:rsidR="00FB3976">
          <w:rPr>
            <w:rFonts w:ascii="Arial" w:hAnsi="Arial"/>
            <w:sz w:val="18"/>
            <w:u w:val="single"/>
          </w:rPr>
          <w:t>class</w:t>
        </w:r>
      </w:ins>
      <w:ins w:id="432" w:author="Jon Piesing" w:date="2014-07-08T16:30:00Z">
        <w:r w:rsidR="001403D9">
          <w:rPr>
            <w:rStyle w:val="CommentReference"/>
          </w:rPr>
          <w:commentReference w:id="429"/>
        </w:r>
        <w:r w:rsidR="001403D9" w:rsidRPr="00DF03BE">
          <w:t xml:space="preserve"> </w:t>
        </w:r>
      </w:ins>
      <w:r w:rsidRPr="00DF03BE">
        <w:t>shall be set to true (see clause A.2.4.3)</w:t>
      </w:r>
    </w:p>
    <w:p w14:paraId="5BE50E39" w14:textId="77777777" w:rsidR="00C80A9C" w:rsidRPr="00DF03BE" w:rsidRDefault="00C80A9C" w:rsidP="00C80A9C">
      <w:r w:rsidRPr="00DF03BE">
        <w:t>If a terminal is not able to maintain synchronization between applications and the A/V components of a service</w:t>
      </w:r>
      <w:r w:rsidR="00687F0A" w:rsidRPr="00DF03BE">
        <w:t>:</w:t>
      </w:r>
    </w:p>
    <w:p w14:paraId="7D5F94C4" w14:textId="77777777" w:rsidR="00C80A9C" w:rsidRPr="00DF03BE" w:rsidRDefault="00C80A9C" w:rsidP="00C80A9C">
      <w:pPr>
        <w:pStyle w:val="B1"/>
      </w:pPr>
      <w:r w:rsidRPr="00DF03BE">
        <w:t>The application may receive some (or all) broadcast resources from the live broadcast signal ins</w:t>
      </w:r>
      <w:r w:rsidR="00687F0A" w:rsidRPr="00DF03BE">
        <w:t>tead of the time shift playback</w:t>
      </w:r>
    </w:p>
    <w:p w14:paraId="56DB3144" w14:textId="77777777" w:rsidR="00C80A9C" w:rsidRPr="00DF03BE" w:rsidRDefault="00C80A9C" w:rsidP="00C80A9C">
      <w:pPr>
        <w:pStyle w:val="B1"/>
      </w:pPr>
      <w:r w:rsidRPr="00DF03BE">
        <w:t xml:space="preserve">It shall set the </w:t>
      </w:r>
      <w:r w:rsidRPr="00DF03BE">
        <w:rPr>
          <w:rStyle w:val="PLChar1"/>
          <w:noProof w:val="0"/>
        </w:rPr>
        <w:t>timeShiftSynchronized</w:t>
      </w:r>
      <w:r w:rsidRPr="00DF03BE">
        <w:t xml:space="preserve"> property to false</w:t>
      </w:r>
    </w:p>
    <w:p w14:paraId="31FDE687" w14:textId="77777777" w:rsidR="00C80A9C" w:rsidRPr="00DF03BE" w:rsidRDefault="00C80A9C" w:rsidP="005A45C6">
      <w:pPr>
        <w:pStyle w:val="NO"/>
      </w:pPr>
      <w:r w:rsidRPr="00DF03BE">
        <w:lastRenderedPageBreak/>
        <w:t>NOTE:</w:t>
      </w:r>
      <w:r w:rsidR="005A45C6" w:rsidRPr="00DF03BE">
        <w:tab/>
      </w:r>
      <w:r w:rsidRPr="00DF03BE">
        <w:t>When an application accesses service information or receives stream events, it may check if it is synchronized with the A/V component of the service by reading the values of the properties recordingState and timeShiftSynchronized.</w:t>
      </w:r>
    </w:p>
    <w:p w14:paraId="7481A74D" w14:textId="77777777" w:rsidR="00650BF8" w:rsidRPr="00DF03BE" w:rsidRDefault="00650BF8" w:rsidP="00650BF8">
      <w:r w:rsidRPr="00DF03BE">
        <w:t>When an application selects a new broadcast channel, there is a period of time between the channel change having been completed (when the onChannelChangeSucceeded event is triggered) and the AIT having been received and parsed. During this period, the application shall retain its type (broadcast-related or broadcast-independent) and trust level (trusted or untrusted). Hence, while a broadcast-independent application is transitioning to become broadcast-related, access to features limited to broadcast-related applications will continue to fail as they did before the transition started until the AIT has been received and parsed.</w:t>
      </w:r>
    </w:p>
    <w:p w14:paraId="2CFC2225" w14:textId="77777777" w:rsidR="002F3D5F" w:rsidRPr="00DF03BE" w:rsidRDefault="00801960" w:rsidP="002F3D5F">
      <w:pPr>
        <w:pStyle w:val="Heading4"/>
      </w:pPr>
      <w:bookmarkStart w:id="433" w:name="_Toc335744478"/>
      <w:bookmarkStart w:id="434" w:name="_Toc335745047"/>
      <w:bookmarkStart w:id="435" w:name="_Toc336002658"/>
      <w:bookmarkStart w:id="436" w:name="_Toc336002845"/>
      <w:bookmarkStart w:id="437" w:name="_Toc453071567"/>
      <w:r w:rsidRPr="00DF03BE">
        <w:t>6</w:t>
      </w:r>
      <w:r w:rsidR="002F3D5F" w:rsidRPr="00DF03BE">
        <w:t>.</w:t>
      </w:r>
      <w:r w:rsidRPr="00DF03BE">
        <w:t>2</w:t>
      </w:r>
      <w:r w:rsidR="002F3D5F" w:rsidRPr="00DF03BE">
        <w:t>.</w:t>
      </w:r>
      <w:r w:rsidRPr="00DF03BE">
        <w:t>2</w:t>
      </w:r>
      <w:r w:rsidR="002F3D5F" w:rsidRPr="00DF03BE">
        <w:t>.</w:t>
      </w:r>
      <w:r w:rsidRPr="00DF03BE">
        <w:t>5</w:t>
      </w:r>
      <w:r w:rsidR="002F3D5F" w:rsidRPr="00DF03BE">
        <w:tab/>
        <w:t>Simultaneous broadcast/broadband application signalling</w:t>
      </w:r>
      <w:bookmarkEnd w:id="433"/>
      <w:bookmarkEnd w:id="434"/>
      <w:bookmarkEnd w:id="435"/>
      <w:bookmarkEnd w:id="436"/>
      <w:bookmarkEnd w:id="437"/>
    </w:p>
    <w:p w14:paraId="5FB6B1F1" w14:textId="77777777" w:rsidR="002F3D5F" w:rsidRPr="00DF03BE" w:rsidRDefault="00801960" w:rsidP="002F3D5F">
      <w:pPr>
        <w:pStyle w:val="Heading5"/>
      </w:pPr>
      <w:bookmarkStart w:id="438" w:name="_Toc335744479"/>
      <w:bookmarkStart w:id="439" w:name="_Toc335745048"/>
      <w:bookmarkStart w:id="440" w:name="_Toc336002659"/>
      <w:bookmarkStart w:id="441" w:name="_Toc336002846"/>
      <w:bookmarkStart w:id="442" w:name="_Toc453071568"/>
      <w:r w:rsidRPr="00DF03BE">
        <w:t>6</w:t>
      </w:r>
      <w:r w:rsidR="002F3D5F" w:rsidRPr="00DF03BE">
        <w:t>.</w:t>
      </w:r>
      <w:r w:rsidRPr="00DF03BE">
        <w:t>2</w:t>
      </w:r>
      <w:r w:rsidR="002F3D5F" w:rsidRPr="00DF03BE">
        <w:t>.</w:t>
      </w:r>
      <w:r w:rsidRPr="00DF03BE">
        <w:t>2</w:t>
      </w:r>
      <w:r w:rsidR="002F3D5F" w:rsidRPr="00DF03BE">
        <w:t>.</w:t>
      </w:r>
      <w:r w:rsidRPr="00DF03BE">
        <w:t>5</w:t>
      </w:r>
      <w:r w:rsidR="002F3D5F" w:rsidRPr="00DF03BE">
        <w:t>.</w:t>
      </w:r>
      <w:r w:rsidRPr="00DF03BE">
        <w:t>1</w:t>
      </w:r>
      <w:r w:rsidR="002F3D5F" w:rsidRPr="00DF03BE">
        <w:tab/>
        <w:t>Priority</w:t>
      </w:r>
      <w:bookmarkEnd w:id="438"/>
      <w:bookmarkEnd w:id="439"/>
      <w:bookmarkEnd w:id="440"/>
      <w:bookmarkEnd w:id="441"/>
      <w:bookmarkEnd w:id="442"/>
    </w:p>
    <w:p w14:paraId="7ED555D8" w14:textId="77777777" w:rsidR="002F3D5F" w:rsidRPr="00DF03BE" w:rsidRDefault="002F3D5F" w:rsidP="002F3D5F">
      <w:r w:rsidRPr="00DF03BE">
        <w:t>Both broadcast and broadband transport protocols may be specified simultaneously for a given application. The priority by which the transport protocols shall be used is determined as specified in clause 5.3.5.3 of TS 102 809</w:t>
      </w:r>
      <w:r w:rsidR="00E82248" w:rsidRPr="00DF03BE">
        <w:t xml:space="preserve"> [</w:t>
      </w:r>
      <w:r w:rsidR="00E82248" w:rsidRPr="00DF03BE">
        <w:fldChar w:fldCharType="begin"/>
      </w:r>
      <w:r w:rsidR="00E82248" w:rsidRPr="00DF03BE">
        <w:instrText>REF REF_TS102809</w:instrText>
      </w:r>
      <w:r w:rsidR="001519DC" w:rsidRPr="00DF03BE">
        <w:instrText xml:space="preserve"> \* MERGEFORMAT </w:instrText>
      </w:r>
      <w:r w:rsidR="00E82248" w:rsidRPr="00DF03BE">
        <w:fldChar w:fldCharType="separate"/>
      </w:r>
      <w:r w:rsidR="00E77C28">
        <w:t>3</w:t>
      </w:r>
      <w:r w:rsidR="00E82248" w:rsidRPr="00DF03BE">
        <w:fldChar w:fldCharType="end"/>
      </w:r>
      <w:r w:rsidR="00E82248" w:rsidRPr="00DF03BE">
        <w:t>]</w:t>
      </w:r>
      <w:r w:rsidRPr="00DF03BE">
        <w:t>.</w:t>
      </w:r>
    </w:p>
    <w:p w14:paraId="594B43DE" w14:textId="77777777" w:rsidR="002F3D5F" w:rsidRPr="00DF03BE" w:rsidRDefault="00801960" w:rsidP="002F3D5F">
      <w:pPr>
        <w:pStyle w:val="Heading5"/>
      </w:pPr>
      <w:bookmarkStart w:id="443" w:name="_Toc335744480"/>
      <w:bookmarkStart w:id="444" w:name="_Toc335745049"/>
      <w:bookmarkStart w:id="445" w:name="_Toc336002660"/>
      <w:bookmarkStart w:id="446" w:name="_Toc336002847"/>
      <w:bookmarkStart w:id="447" w:name="_Toc453071569"/>
      <w:r w:rsidRPr="00DF03BE">
        <w:t>6</w:t>
      </w:r>
      <w:r w:rsidR="002F3D5F" w:rsidRPr="00DF03BE">
        <w:t>.</w:t>
      </w:r>
      <w:r w:rsidRPr="00DF03BE">
        <w:t>2</w:t>
      </w:r>
      <w:r w:rsidR="002F3D5F" w:rsidRPr="00DF03BE">
        <w:t>.</w:t>
      </w:r>
      <w:r w:rsidRPr="00DF03BE">
        <w:t>2</w:t>
      </w:r>
      <w:r w:rsidR="002F3D5F" w:rsidRPr="00DF03BE">
        <w:t>.</w:t>
      </w:r>
      <w:r w:rsidRPr="00DF03BE">
        <w:t>5</w:t>
      </w:r>
      <w:r w:rsidR="002F3D5F" w:rsidRPr="00DF03BE">
        <w:t>.</w:t>
      </w:r>
      <w:r w:rsidRPr="00DF03BE">
        <w:t>2</w:t>
      </w:r>
      <w:r w:rsidR="002F3D5F" w:rsidRPr="00DF03BE">
        <w:tab/>
        <w:t>Not currently operational broadband connection</w:t>
      </w:r>
      <w:bookmarkEnd w:id="443"/>
      <w:bookmarkEnd w:id="444"/>
      <w:bookmarkEnd w:id="445"/>
      <w:bookmarkEnd w:id="446"/>
      <w:bookmarkEnd w:id="447"/>
    </w:p>
    <w:p w14:paraId="377773FD" w14:textId="77777777" w:rsidR="002F3D5F" w:rsidRPr="00DF03BE" w:rsidRDefault="002F3D5F" w:rsidP="002F3D5F">
      <w:r w:rsidRPr="00DF03BE">
        <w:t>Where a terminal does not have a currently operational broadband connection and an application to be launched is signalled to be:</w:t>
      </w:r>
    </w:p>
    <w:p w14:paraId="7CA990AA" w14:textId="77777777" w:rsidR="002F3D5F" w:rsidRPr="00DF03BE" w:rsidRDefault="002F3D5F" w:rsidP="002F3D5F">
      <w:pPr>
        <w:pStyle w:val="B1"/>
      </w:pPr>
      <w:r w:rsidRPr="00DF03BE">
        <w:t>Available both through broadcast and broadband: the terminal shall disregard the signalling for the broadband transport protocol.</w:t>
      </w:r>
    </w:p>
    <w:p w14:paraId="101FCF35" w14:textId="77777777" w:rsidR="002F3D5F" w:rsidRPr="00DF03BE" w:rsidRDefault="002F3D5F" w:rsidP="002F3D5F">
      <w:pPr>
        <w:pStyle w:val="B1"/>
      </w:pPr>
      <w:r w:rsidRPr="00DF03BE">
        <w:t xml:space="preserve">Available only through broadband: the terminal shall ignore the request to launch the application (and return an error if the application was launched by a call to </w:t>
      </w:r>
      <w:r w:rsidRPr="00DF03BE">
        <w:rPr>
          <w:rStyle w:val="PLChar1"/>
          <w:noProof w:val="0"/>
        </w:rPr>
        <w:t>createApplication()</w:t>
      </w:r>
      <w:r w:rsidRPr="00DF03BE">
        <w:t>).</w:t>
      </w:r>
    </w:p>
    <w:p w14:paraId="2F5CEB10" w14:textId="77777777" w:rsidR="002F3D5F" w:rsidRPr="00DF03BE" w:rsidRDefault="00801960" w:rsidP="002F3D5F">
      <w:pPr>
        <w:pStyle w:val="Heading5"/>
      </w:pPr>
      <w:bookmarkStart w:id="448" w:name="_Toc335744481"/>
      <w:bookmarkStart w:id="449" w:name="_Toc335745050"/>
      <w:bookmarkStart w:id="450" w:name="_Toc336002661"/>
      <w:bookmarkStart w:id="451" w:name="_Toc336002848"/>
      <w:bookmarkStart w:id="452" w:name="_Toc453071570"/>
      <w:r w:rsidRPr="00DF03BE">
        <w:t>6</w:t>
      </w:r>
      <w:r w:rsidR="002F3D5F" w:rsidRPr="00DF03BE">
        <w:t>.</w:t>
      </w:r>
      <w:r w:rsidRPr="00DF03BE">
        <w:t>2</w:t>
      </w:r>
      <w:r w:rsidR="002F3D5F" w:rsidRPr="00DF03BE">
        <w:t>.</w:t>
      </w:r>
      <w:r w:rsidRPr="00DF03BE">
        <w:t>2</w:t>
      </w:r>
      <w:r w:rsidR="002F3D5F" w:rsidRPr="00DF03BE">
        <w:t>.</w:t>
      </w:r>
      <w:r w:rsidRPr="00DF03BE">
        <w:t>5</w:t>
      </w:r>
      <w:r w:rsidR="002F3D5F" w:rsidRPr="00DF03BE">
        <w:t>.</w:t>
      </w:r>
      <w:r w:rsidRPr="00DF03BE">
        <w:t>3</w:t>
      </w:r>
      <w:r w:rsidR="002F3D5F" w:rsidRPr="00DF03BE">
        <w:tab/>
        <w:t>Currently operational broadband connection and error accessing initial page</w:t>
      </w:r>
      <w:bookmarkEnd w:id="448"/>
      <w:bookmarkEnd w:id="449"/>
      <w:bookmarkEnd w:id="450"/>
      <w:bookmarkEnd w:id="451"/>
      <w:bookmarkEnd w:id="452"/>
    </w:p>
    <w:p w14:paraId="1AB2913E" w14:textId="77777777" w:rsidR="002F3D5F" w:rsidRPr="00DF03BE" w:rsidRDefault="002F3D5F" w:rsidP="002F3D5F">
      <w:r w:rsidRPr="00DF03BE">
        <w:t>Where a terminal has a currently operational broadband connection but there is an error (asynchronous due to the nature of the HTTP protocol) accessing the initial page of a broadband application and an application to be launched is signalled as:</w:t>
      </w:r>
    </w:p>
    <w:p w14:paraId="4F7AB57D" w14:textId="77777777" w:rsidR="002F3D5F" w:rsidRPr="00DF03BE" w:rsidRDefault="002F3D5F" w:rsidP="002F3D5F">
      <w:pPr>
        <w:pStyle w:val="B1"/>
      </w:pPr>
      <w:r w:rsidRPr="00DF03BE">
        <w:t>Available through broadband as top priority and then through broadcast: the terminal shall revert to the broadcast version.</w:t>
      </w:r>
    </w:p>
    <w:p w14:paraId="31915E91" w14:textId="77777777" w:rsidR="007D515A" w:rsidRPr="00DF03BE" w:rsidRDefault="002F3D5F" w:rsidP="007D515A">
      <w:pPr>
        <w:pStyle w:val="B1"/>
      </w:pPr>
      <w:r w:rsidRPr="00DF03BE">
        <w:t xml:space="preserve">Available only through broadband: the terminal shall </w:t>
      </w:r>
      <w:r w:rsidR="007D515A" w:rsidRPr="00DF03BE">
        <w:t xml:space="preserve">not </w:t>
      </w:r>
      <w:r w:rsidRPr="00DF03BE">
        <w:t xml:space="preserve">display an error message </w:t>
      </w:r>
      <w:r w:rsidR="007D515A" w:rsidRPr="00DF03BE">
        <w:t xml:space="preserve">for </w:t>
      </w:r>
      <w:r w:rsidRPr="00DF03BE">
        <w:t>application</w:t>
      </w:r>
      <w:r w:rsidR="007D515A" w:rsidRPr="00DF03BE">
        <w:t>s</w:t>
      </w:r>
      <w:r w:rsidRPr="00DF03BE">
        <w:t xml:space="preserve"> </w:t>
      </w:r>
      <w:r w:rsidR="007D515A" w:rsidRPr="00DF03BE">
        <w:t xml:space="preserve">which were either </w:t>
      </w:r>
      <w:r w:rsidRPr="00DF03BE">
        <w:t>launched as autostart (e.g. following a channel selection or AIT update)</w:t>
      </w:r>
      <w:r w:rsidR="007D515A" w:rsidRPr="00DF03BE">
        <w:t xml:space="preserve"> or which were launched by another application</w:t>
      </w:r>
      <w:r w:rsidRPr="00DF03BE">
        <w:t>.</w:t>
      </w:r>
    </w:p>
    <w:p w14:paraId="30E5B891" w14:textId="77777777" w:rsidR="00927123" w:rsidRPr="00DF03BE" w:rsidRDefault="002F3D5F" w:rsidP="002F3D5F">
      <w:r w:rsidRPr="00DF03BE">
        <w:t xml:space="preserve">If the application cannot ultimately be loaded from either broadcast or broadband </w:t>
      </w:r>
      <w:r w:rsidR="00927123" w:rsidRPr="00DF03BE">
        <w:t xml:space="preserve">and </w:t>
      </w:r>
      <w:r w:rsidRPr="00DF03BE">
        <w:t xml:space="preserve">the application was launched by a call to </w:t>
      </w:r>
      <w:r w:rsidRPr="00DF03BE">
        <w:rPr>
          <w:rStyle w:val="PLChar1"/>
          <w:noProof w:val="0"/>
        </w:rPr>
        <w:t>createApplication()</w:t>
      </w:r>
      <w:r w:rsidR="00927123" w:rsidRPr="00DF03BE">
        <w:t xml:space="preserve">, an </w:t>
      </w:r>
      <w:r w:rsidR="00927123" w:rsidRPr="00DF03BE">
        <w:rPr>
          <w:rStyle w:val="PLChar1"/>
          <w:noProof w:val="0"/>
        </w:rPr>
        <w:t>ApplicationLoadError</w:t>
      </w:r>
      <w:r w:rsidR="00927123" w:rsidRPr="00DF03BE">
        <w:t xml:space="preserve"> shall be dispatched</w:t>
      </w:r>
      <w:r w:rsidRPr="00DF03BE">
        <w:t>. Once the initial page of an application has been successfully loaded, the present document does not specify how terminals should behave if a page from that application subsequently fails to load.</w:t>
      </w:r>
    </w:p>
    <w:p w14:paraId="77E66EFC" w14:textId="77777777" w:rsidR="002F3D5F" w:rsidRPr="00DF03BE" w:rsidRDefault="00D54E6B" w:rsidP="002F3D5F">
      <w:pPr>
        <w:pStyle w:val="Heading4"/>
      </w:pPr>
      <w:bookmarkStart w:id="453" w:name="clause_broadcast_independent_application"/>
      <w:bookmarkStart w:id="454" w:name="_Toc335744482"/>
      <w:bookmarkStart w:id="455" w:name="_Toc335745051"/>
      <w:bookmarkStart w:id="456" w:name="_Toc336002662"/>
      <w:bookmarkStart w:id="457" w:name="_Toc336002849"/>
      <w:bookmarkStart w:id="458" w:name="_Toc453071571"/>
      <w:r w:rsidRPr="00DF03BE">
        <w:t>6.2.2.6</w:t>
      </w:r>
      <w:bookmarkEnd w:id="453"/>
      <w:r w:rsidR="002F3D5F" w:rsidRPr="00DF03BE">
        <w:tab/>
        <w:t>Broadcast-independent applications</w:t>
      </w:r>
      <w:bookmarkEnd w:id="454"/>
      <w:bookmarkEnd w:id="455"/>
      <w:bookmarkEnd w:id="456"/>
      <w:bookmarkEnd w:id="457"/>
      <w:bookmarkEnd w:id="458"/>
    </w:p>
    <w:p w14:paraId="5E3CB15B" w14:textId="77777777" w:rsidR="002F3D5F" w:rsidRPr="00DF03BE" w:rsidRDefault="002F3D5F" w:rsidP="002F3D5F">
      <w:r w:rsidRPr="00DF03BE">
        <w:t>A broadcast-independent application can be created in one of the following ways:</w:t>
      </w:r>
    </w:p>
    <w:p w14:paraId="596CDAFB" w14:textId="77777777" w:rsidR="002F3D5F" w:rsidRPr="00DF03BE" w:rsidRDefault="002F3D5F" w:rsidP="002F3D5F">
      <w:pPr>
        <w:pStyle w:val="B1"/>
      </w:pPr>
      <w:r w:rsidRPr="00DF03BE">
        <w:t xml:space="preserve">By calling the </w:t>
      </w:r>
      <w:r w:rsidRPr="00DF03BE">
        <w:rPr>
          <w:rStyle w:val="PLChar1"/>
          <w:noProof w:val="0"/>
        </w:rPr>
        <w:t>Application.createApplication()</w:t>
      </w:r>
      <w:r w:rsidRPr="00DF03BE">
        <w:t xml:space="preserve"> method with either an HTTP or an HTTPS URL. The URL shall refer to either an HTML page or an XML AIT (see clause </w:t>
      </w:r>
      <w:r w:rsidRPr="00DF03BE">
        <w:fldChar w:fldCharType="begin"/>
      </w:r>
      <w:r w:rsidRPr="00DF03BE">
        <w:instrText xml:space="preserve"> REF clause_xml_ait \h </w:instrText>
      </w:r>
      <w:r w:rsidR="001519DC" w:rsidRPr="00DF03BE">
        <w:instrText xml:space="preserve"> \* MERGEFORMAT </w:instrText>
      </w:r>
      <w:r w:rsidRPr="00DF03BE">
        <w:fldChar w:fldCharType="separate"/>
      </w:r>
      <w:r w:rsidR="00E77C28" w:rsidRPr="00DF03BE">
        <w:t>7.2.3.2</w:t>
      </w:r>
      <w:r w:rsidRPr="00DF03BE">
        <w:fldChar w:fldCharType="end"/>
      </w:r>
      <w:r w:rsidRPr="00DF03BE">
        <w:t>).</w:t>
      </w:r>
    </w:p>
    <w:p w14:paraId="4019B0BE" w14:textId="77777777" w:rsidR="002F3D5F" w:rsidRPr="00DF03BE" w:rsidRDefault="00D13D92" w:rsidP="002F3D5F">
      <w:pPr>
        <w:pStyle w:val="B1"/>
      </w:pPr>
      <w:r w:rsidRPr="00DF03BE">
        <w:t>Optionally f</w:t>
      </w:r>
      <w:r w:rsidR="002F3D5F" w:rsidRPr="00DF03BE">
        <w:t xml:space="preserve">rom </w:t>
      </w:r>
      <w:r w:rsidRPr="00DF03BE">
        <w:t xml:space="preserve">a terminal specific application like </w:t>
      </w:r>
      <w:r w:rsidR="002F3D5F" w:rsidRPr="00DF03BE">
        <w:t xml:space="preserve">an Internet TV Portal </w:t>
      </w:r>
      <w:r w:rsidRPr="00DF03BE">
        <w:t xml:space="preserve">or </w:t>
      </w:r>
      <w:r w:rsidR="009C28DD" w:rsidRPr="00DF03BE">
        <w:t>following</w:t>
      </w:r>
      <w:r w:rsidRPr="00DF03BE">
        <w:t xml:space="preserve"> manual URL input </w:t>
      </w:r>
      <w:r w:rsidR="002F3D5F" w:rsidRPr="00DF03BE">
        <w:t xml:space="preserve">as described in clause </w:t>
      </w:r>
      <w:r w:rsidR="002F3D5F" w:rsidRPr="00DF03BE">
        <w:fldChar w:fldCharType="begin"/>
      </w:r>
      <w:r w:rsidR="002F3D5F" w:rsidRPr="00DF03BE">
        <w:instrText xml:space="preserve"> REF clause_starting_broadcast_independent \h </w:instrText>
      </w:r>
      <w:r w:rsidR="001519DC" w:rsidRPr="00DF03BE">
        <w:instrText xml:space="preserve"> \* MERGEFORMAT </w:instrText>
      </w:r>
      <w:r w:rsidR="002F3D5F" w:rsidRPr="00DF03BE">
        <w:fldChar w:fldCharType="separate"/>
      </w:r>
      <w:r w:rsidR="00E77C28" w:rsidRPr="00DF03BE">
        <w:t>5.3.5</w:t>
      </w:r>
      <w:r w:rsidR="002F3D5F" w:rsidRPr="00DF03BE">
        <w:fldChar w:fldCharType="end"/>
      </w:r>
      <w:r w:rsidR="002F3D5F" w:rsidRPr="00DF03BE">
        <w:t>.</w:t>
      </w:r>
    </w:p>
    <w:p w14:paraId="349E2F88" w14:textId="77777777" w:rsidR="002F3D5F" w:rsidRPr="00DF03BE" w:rsidRDefault="002F3D5F" w:rsidP="002F3D5F">
      <w:r w:rsidRPr="00DF03BE">
        <w:t xml:space="preserve">Where the URL refers to an HTML page directly, the broadcast-independent application shall be created without an </w:t>
      </w:r>
      <w:r w:rsidR="00FE0978" w:rsidRPr="00DF03BE">
        <w:rPr>
          <w:rStyle w:val="PLChar1"/>
          <w:noProof w:val="0"/>
        </w:rPr>
        <w:t>organization_id</w:t>
      </w:r>
      <w:r w:rsidRPr="00DF03BE">
        <w:t xml:space="preserve"> or </w:t>
      </w:r>
      <w:r w:rsidR="00FE0978" w:rsidRPr="00DF03BE">
        <w:rPr>
          <w:rStyle w:val="PLChar1"/>
          <w:noProof w:val="0"/>
        </w:rPr>
        <w:t>application_id</w:t>
      </w:r>
      <w:r w:rsidRPr="00DF03BE">
        <w:t>.</w:t>
      </w:r>
    </w:p>
    <w:p w14:paraId="33924B53" w14:textId="77777777" w:rsidR="002F3D5F" w:rsidRPr="00DF03BE" w:rsidRDefault="002F3D5F" w:rsidP="002F3D5F">
      <w:r w:rsidRPr="00DF03BE">
        <w:lastRenderedPageBreak/>
        <w:t xml:space="preserve">Where the URL refers to an XML AIT, the broadcast-independent application shall be created with the </w:t>
      </w:r>
      <w:r w:rsidR="00FE0978" w:rsidRPr="00DF03BE">
        <w:rPr>
          <w:rStyle w:val="PLChar1"/>
          <w:noProof w:val="0"/>
        </w:rPr>
        <w:t>organization_id</w:t>
      </w:r>
      <w:r w:rsidRPr="00DF03BE">
        <w:t xml:space="preserve"> and </w:t>
      </w:r>
      <w:r w:rsidR="00FE0978" w:rsidRPr="00DF03BE">
        <w:rPr>
          <w:rStyle w:val="PLChar1"/>
          <w:noProof w:val="0"/>
        </w:rPr>
        <w:t>application_id</w:t>
      </w:r>
      <w:r w:rsidRPr="00DF03BE">
        <w:t xml:space="preserve"> specified in the XML AIT</w:t>
      </w:r>
      <w:r w:rsidR="00A54A06" w:rsidRPr="00DF03BE">
        <w:t>. In both cases, the application shall be associated with</w:t>
      </w:r>
      <w:r w:rsidRPr="00DF03BE">
        <w:t xml:space="preserve"> an application </w:t>
      </w:r>
      <w:r w:rsidR="00A54A06" w:rsidRPr="00DF03BE">
        <w:t xml:space="preserve">boundary </w:t>
      </w:r>
      <w:r w:rsidRPr="00DF03BE">
        <w:t xml:space="preserve">as </w:t>
      </w:r>
      <w:r w:rsidR="00A54A06" w:rsidRPr="00DF03BE">
        <w:t xml:space="preserve">defined </w:t>
      </w:r>
      <w:r w:rsidRPr="00DF03BE">
        <w:t xml:space="preserve">in clause </w:t>
      </w:r>
      <w:r w:rsidRPr="00DF03BE">
        <w:fldChar w:fldCharType="begin"/>
      </w:r>
      <w:r w:rsidRPr="00DF03BE">
        <w:instrText xml:space="preserve"> REF clause_application_domain \h </w:instrText>
      </w:r>
      <w:r w:rsidR="001519DC" w:rsidRPr="00DF03BE">
        <w:instrText xml:space="preserve"> \* MERGEFORMAT </w:instrText>
      </w:r>
      <w:r w:rsidRPr="00DF03BE">
        <w:fldChar w:fldCharType="separate"/>
      </w:r>
      <w:r w:rsidR="00E77C28" w:rsidRPr="00DF03BE">
        <w:t>6.3</w:t>
      </w:r>
      <w:r w:rsidRPr="00DF03BE">
        <w:fldChar w:fldCharType="end"/>
      </w:r>
      <w:r w:rsidRPr="00DF03BE">
        <w:t>.</w:t>
      </w:r>
    </w:p>
    <w:p w14:paraId="0E607D9B" w14:textId="77777777" w:rsidR="002F3D5F" w:rsidRPr="00DF03BE" w:rsidRDefault="002F3D5F" w:rsidP="002F3D5F">
      <w:r w:rsidRPr="00DF03BE">
        <w:t xml:space="preserve">When a broadcast-related application starts a broadcast-independent application, the application is started but the broadcast service shall cease to be selected </w:t>
      </w:r>
      <w:r w:rsidR="001E0876" w:rsidRPr="00DF03BE">
        <w:t>-</w:t>
      </w:r>
      <w:r w:rsidRPr="00DF03BE">
        <w:t xml:space="preserve"> logically equivalent to selecting a </w:t>
      </w:r>
      <w:r w:rsidR="002718EC" w:rsidRPr="00DF03BE">
        <w:t>"</w:t>
      </w:r>
      <w:r w:rsidRPr="00DF03BE">
        <w:t>null service</w:t>
      </w:r>
      <w:r w:rsidR="002718EC" w:rsidRPr="00DF03BE">
        <w:t>"</w:t>
      </w:r>
      <w:r w:rsidRPr="00DF03BE">
        <w:t xml:space="preserve"> as described above. Access to broadcast resources shall be lost</w:t>
      </w:r>
      <w:r w:rsidR="008D62A9" w:rsidRPr="00DF03BE">
        <w:t xml:space="preserve"> and the object shall transition to the </w:t>
      </w:r>
      <w:r w:rsidR="008D62A9" w:rsidRPr="00DF03BE">
        <w:rPr>
          <w:rStyle w:val="PLChar1"/>
          <w:noProof w:val="0"/>
        </w:rPr>
        <w:t>unrealized</w:t>
      </w:r>
      <w:r w:rsidR="008D62A9" w:rsidRPr="00DF03BE">
        <w:t xml:space="preserve"> state</w:t>
      </w:r>
      <w:r w:rsidRPr="00DF03BE">
        <w:t>.</w:t>
      </w:r>
    </w:p>
    <w:p w14:paraId="26BF5D9B" w14:textId="77777777" w:rsidR="002F3D5F" w:rsidRPr="00DF03BE" w:rsidRDefault="002F3D5F" w:rsidP="002F3D5F">
      <w:r w:rsidRPr="00DF03BE">
        <w:t xml:space="preserve">A broadcast-related application can transition to a broadcast-independent application by calling the </w:t>
      </w:r>
      <w:r w:rsidRPr="00DF03BE">
        <w:rPr>
          <w:rStyle w:val="PLChar1"/>
          <w:noProof w:val="0"/>
        </w:rPr>
        <w:t>setChannel()</w:t>
      </w:r>
      <w:r w:rsidRPr="00DF03BE">
        <w:t xml:space="preserve"> method on the video/broadcast object with a value of </w:t>
      </w:r>
      <w:r w:rsidRPr="00DF03BE">
        <w:rPr>
          <w:rStyle w:val="PLChar1"/>
          <w:noProof w:val="0"/>
        </w:rPr>
        <w:t>null</w:t>
      </w:r>
      <w:r w:rsidRPr="00DF03BE">
        <w:t xml:space="preserve"> for its </w:t>
      </w:r>
      <w:r w:rsidRPr="00DF03BE">
        <w:rPr>
          <w:rStyle w:val="PLChar1"/>
          <w:noProof w:val="0"/>
        </w:rPr>
        <w:t>channel</w:t>
      </w:r>
      <w:r w:rsidRPr="00DF03BE">
        <w:t xml:space="preserve"> argument. Access to broadcast resources shall be lost</w:t>
      </w:r>
      <w:r w:rsidR="008D62A9" w:rsidRPr="00DF03BE">
        <w:t xml:space="preserve"> and the object shall transition to the </w:t>
      </w:r>
      <w:r w:rsidR="008D62A9" w:rsidRPr="00DF03BE">
        <w:rPr>
          <w:rStyle w:val="PLChar1"/>
          <w:noProof w:val="0"/>
        </w:rPr>
        <w:t>unrealized</w:t>
      </w:r>
      <w:r w:rsidR="008D62A9" w:rsidRPr="00DF03BE">
        <w:t xml:space="preserve"> state</w:t>
      </w:r>
      <w:r w:rsidRPr="00DF03BE">
        <w:t xml:space="preserve">. A </w:t>
      </w:r>
      <w:r w:rsidRPr="00DF03BE">
        <w:rPr>
          <w:rStyle w:val="PLChar1"/>
          <w:noProof w:val="0"/>
        </w:rPr>
        <w:t>ChannelChangeSucceededEvent</w:t>
      </w:r>
      <w:r w:rsidRPr="00DF03BE">
        <w:t xml:space="preserve"> shall be dispatched to the video/broadcast object that caused the transition with a value of </w:t>
      </w:r>
      <w:r w:rsidRPr="00DF03BE">
        <w:rPr>
          <w:rStyle w:val="PLChar1"/>
          <w:noProof w:val="0"/>
        </w:rPr>
        <w:t>null</w:t>
      </w:r>
      <w:r w:rsidRPr="00DF03BE">
        <w:t xml:space="preserve"> for the </w:t>
      </w:r>
      <w:r w:rsidRPr="00DF03BE">
        <w:rPr>
          <w:rStyle w:val="PLChar1"/>
          <w:noProof w:val="0"/>
        </w:rPr>
        <w:t>channel</w:t>
      </w:r>
      <w:r w:rsidRPr="00DF03BE">
        <w:t xml:space="preserve"> property.</w:t>
      </w:r>
    </w:p>
    <w:p w14:paraId="1676C2ED" w14:textId="77777777" w:rsidR="00717069" w:rsidRPr="00DF03BE" w:rsidRDefault="00AA4F68" w:rsidP="0056144D">
      <w:pPr>
        <w:pStyle w:val="NO"/>
      </w:pPr>
      <w:r w:rsidRPr="00DF03BE">
        <w:t>NOTE:</w:t>
      </w:r>
      <w:r w:rsidR="002F3D5F" w:rsidRPr="00DF03BE">
        <w:tab/>
        <w:t>Applications that wish to become broadcast-independent and later transition back to broadcast-related should remember the current channel before transitioning to broadcast-</w:t>
      </w:r>
      <w:r w:rsidR="00C3745A" w:rsidRPr="00DF03BE">
        <w:t xml:space="preserve">independent. </w:t>
      </w:r>
    </w:p>
    <w:p w14:paraId="6520B9BD" w14:textId="77777777" w:rsidR="002F3D5F" w:rsidRPr="00DF03BE" w:rsidRDefault="00C3745A" w:rsidP="00717069">
      <w:r w:rsidRPr="00DF03BE">
        <w:t>When</w:t>
      </w:r>
      <w:r w:rsidR="002F3D5F" w:rsidRPr="00DF03BE">
        <w:t xml:space="preserve"> a broadcast-independent application successfully selects a broadcast service using a video/broadcast object, that application shall be killed unless all the following conditions are met:</w:t>
      </w:r>
    </w:p>
    <w:p w14:paraId="338277FB" w14:textId="77777777" w:rsidR="002F3D5F" w:rsidRPr="00DF03BE" w:rsidRDefault="002F3D5F" w:rsidP="00717069">
      <w:pPr>
        <w:pStyle w:val="B1"/>
      </w:pPr>
      <w:r w:rsidRPr="00DF03BE">
        <w:t xml:space="preserve">The broadcast-independent application </w:t>
      </w:r>
      <w:r w:rsidR="00993A75" w:rsidRPr="00DF03BE">
        <w:t xml:space="preserve">has an </w:t>
      </w:r>
      <w:r w:rsidR="00FE0978" w:rsidRPr="00DF03BE">
        <w:t>organization_id</w:t>
      </w:r>
      <w:r w:rsidR="00993A75" w:rsidRPr="00DF03BE">
        <w:t xml:space="preserve"> and </w:t>
      </w:r>
      <w:r w:rsidR="00FE0978" w:rsidRPr="00DF03BE">
        <w:t>application_id</w:t>
      </w:r>
      <w:r w:rsidR="00993A75" w:rsidRPr="00DF03BE">
        <w:t xml:space="preserve"> (whether obtained </w:t>
      </w:r>
      <w:r w:rsidRPr="00DF03BE">
        <w:t xml:space="preserve">through </w:t>
      </w:r>
      <w:r w:rsidR="00993A75" w:rsidRPr="00DF03BE">
        <w:t xml:space="preserve">a broadcast AIT or </w:t>
      </w:r>
      <w:r w:rsidRPr="00DF03BE">
        <w:t>an XML AIT</w:t>
      </w:r>
      <w:r w:rsidR="00993A75" w:rsidRPr="00DF03BE">
        <w:t>)</w:t>
      </w:r>
      <w:r w:rsidRPr="00DF03BE">
        <w:t>.</w:t>
      </w:r>
    </w:p>
    <w:p w14:paraId="2F419660" w14:textId="77777777" w:rsidR="00246CBD" w:rsidRPr="00DF03BE" w:rsidRDefault="00246CBD" w:rsidP="00717069">
      <w:pPr>
        <w:pStyle w:val="B1"/>
      </w:pPr>
      <w:r w:rsidRPr="00DF03BE">
        <w:t xml:space="preserve">An application of the same </w:t>
      </w:r>
      <w:r w:rsidRPr="00DF03BE">
        <w:rPr>
          <w:rStyle w:val="PLChar1"/>
          <w:noProof w:val="0"/>
        </w:rPr>
        <w:t>organization_id</w:t>
      </w:r>
      <w:r w:rsidRPr="00DF03BE">
        <w:t xml:space="preserve"> and </w:t>
      </w:r>
      <w:r w:rsidRPr="00DF03BE">
        <w:rPr>
          <w:rStyle w:val="PLChar1"/>
          <w:noProof w:val="0"/>
        </w:rPr>
        <w:t>application_id</w:t>
      </w:r>
      <w:r w:rsidRPr="00DF03BE">
        <w:t xml:space="preserve"> is signalled in the broadcast channel to be selected with control code </w:t>
      </w:r>
      <w:r w:rsidRPr="00DF03BE">
        <w:rPr>
          <w:rStyle w:val="PLChar1"/>
          <w:noProof w:val="0"/>
        </w:rPr>
        <w:t>AUTOSTART</w:t>
      </w:r>
      <w:r w:rsidRPr="00DF03BE">
        <w:t xml:space="preserve"> or </w:t>
      </w:r>
      <w:r w:rsidRPr="00DF03BE">
        <w:rPr>
          <w:rStyle w:val="PLChar1"/>
          <w:noProof w:val="0"/>
        </w:rPr>
        <w:t>PRESENT.</w:t>
      </w:r>
    </w:p>
    <w:p w14:paraId="0232B194" w14:textId="77777777" w:rsidR="002F3D5F" w:rsidRPr="00DF03BE" w:rsidRDefault="002F3D5F" w:rsidP="00717069">
      <w:pPr>
        <w:pStyle w:val="B1"/>
      </w:pPr>
      <w:r w:rsidRPr="00DF03BE">
        <w:t xml:space="preserve">The application signalled in the broadcast channel with the same </w:t>
      </w:r>
      <w:r w:rsidR="00FE0978" w:rsidRPr="00DF03BE">
        <w:rPr>
          <w:rStyle w:val="PLChar1"/>
          <w:noProof w:val="0"/>
        </w:rPr>
        <w:t>organization_id</w:t>
      </w:r>
      <w:r w:rsidRPr="00DF03BE">
        <w:t xml:space="preserve"> and </w:t>
      </w:r>
      <w:r w:rsidR="00FE0978" w:rsidRPr="00DF03BE">
        <w:rPr>
          <w:rStyle w:val="PLChar1"/>
          <w:noProof w:val="0"/>
        </w:rPr>
        <w:t>application_id</w:t>
      </w:r>
      <w:r w:rsidRPr="00DF03BE">
        <w:t xml:space="preserve"> includes a </w:t>
      </w:r>
      <w:r w:rsidRPr="00DF03BE">
        <w:rPr>
          <w:rStyle w:val="PLChar1"/>
          <w:noProof w:val="0"/>
        </w:rPr>
        <w:t>transport_protocol_descriptor</w:t>
      </w:r>
      <w:r w:rsidRPr="00DF03BE">
        <w:t xml:space="preserve"> with </w:t>
      </w:r>
      <w:r w:rsidRPr="00DF03BE">
        <w:rPr>
          <w:rStyle w:val="PLChar1"/>
          <w:noProof w:val="0"/>
        </w:rPr>
        <w:t>protocol_id</w:t>
      </w:r>
      <w:r w:rsidRPr="00DF03BE">
        <w:t xml:space="preserve"> equal to 3.</w:t>
      </w:r>
    </w:p>
    <w:p w14:paraId="6DD31FED" w14:textId="77777777" w:rsidR="002F3D5F" w:rsidRPr="00DF03BE" w:rsidRDefault="002F3D5F" w:rsidP="00717069">
      <w:pPr>
        <w:pStyle w:val="B1"/>
      </w:pPr>
      <w:r w:rsidRPr="00DF03BE">
        <w:t xml:space="preserve">The URL of the entry point document of the broadcast-independent application </w:t>
      </w:r>
      <w:r w:rsidR="001C40FE" w:rsidRPr="00DF03BE">
        <w:t>has the same origin as at least one of</w:t>
      </w:r>
      <w:r w:rsidRPr="00DF03BE">
        <w:t xml:space="preserve"> the URL</w:t>
      </w:r>
      <w:r w:rsidR="001C40FE" w:rsidRPr="00DF03BE">
        <w:t>s</w:t>
      </w:r>
      <w:r w:rsidRPr="00DF03BE">
        <w:t xml:space="preserve"> </w:t>
      </w:r>
      <w:r w:rsidR="001C40FE" w:rsidRPr="00DF03BE">
        <w:t xml:space="preserve">signalled </w:t>
      </w:r>
      <w:r w:rsidRPr="00DF03BE">
        <w:t xml:space="preserve">in the broadcast for that </w:t>
      </w:r>
      <w:r w:rsidR="00FE0978" w:rsidRPr="00DF03BE">
        <w:rPr>
          <w:rStyle w:val="PLChar1"/>
          <w:noProof w:val="0"/>
        </w:rPr>
        <w:t>organization_id</w:t>
      </w:r>
      <w:r w:rsidRPr="00DF03BE">
        <w:t xml:space="preserve"> and </w:t>
      </w:r>
      <w:r w:rsidR="00FE0978" w:rsidRPr="00DF03BE">
        <w:rPr>
          <w:rStyle w:val="PLChar1"/>
          <w:noProof w:val="0"/>
        </w:rPr>
        <w:t>application_id</w:t>
      </w:r>
      <w:r w:rsidR="001C40FE" w:rsidRPr="00DF03BE">
        <w:rPr>
          <w:rStyle w:val="PLChar1"/>
          <w:noProof w:val="0"/>
        </w:rPr>
        <w:t>.</w:t>
      </w:r>
    </w:p>
    <w:p w14:paraId="577CCAE6" w14:textId="77777777" w:rsidR="002F3D5F" w:rsidRPr="00DF03BE" w:rsidRDefault="002F3D5F" w:rsidP="00717069">
      <w:pPr>
        <w:pStyle w:val="B1"/>
      </w:pPr>
      <w:r w:rsidRPr="00DF03BE">
        <w:t xml:space="preserve">The </w:t>
      </w:r>
      <w:r w:rsidR="001C40FE" w:rsidRPr="00DF03BE">
        <w:t xml:space="preserve">URL of the </w:t>
      </w:r>
      <w:r w:rsidRPr="00DF03BE">
        <w:t xml:space="preserve">page currently loaded in the broadcast-independent application is inside the application </w:t>
      </w:r>
      <w:r w:rsidR="001C40FE" w:rsidRPr="00DF03BE">
        <w:t xml:space="preserve">boundary </w:t>
      </w:r>
      <w:r w:rsidRPr="00DF03BE">
        <w:t xml:space="preserve">of the application as defined in clause </w:t>
      </w:r>
      <w:r w:rsidRPr="00DF03BE">
        <w:fldChar w:fldCharType="begin"/>
      </w:r>
      <w:r w:rsidRPr="00DF03BE">
        <w:instrText xml:space="preserve"> REF clause_application_domain \h </w:instrText>
      </w:r>
      <w:r w:rsidR="001519DC" w:rsidRPr="00DF03BE">
        <w:instrText xml:space="preserve"> \* MERGEFORMAT </w:instrText>
      </w:r>
      <w:r w:rsidRPr="00DF03BE">
        <w:fldChar w:fldCharType="separate"/>
      </w:r>
      <w:r w:rsidR="00E77C28" w:rsidRPr="00DF03BE">
        <w:t>6.3</w:t>
      </w:r>
      <w:r w:rsidRPr="00DF03BE">
        <w:fldChar w:fldCharType="end"/>
      </w:r>
      <w:r w:rsidRPr="00DF03BE">
        <w:t>.</w:t>
      </w:r>
    </w:p>
    <w:p w14:paraId="6980B770" w14:textId="77777777" w:rsidR="002F3D5F" w:rsidRPr="00DF03BE" w:rsidRDefault="002F3D5F" w:rsidP="002F3D5F">
      <w:r w:rsidRPr="00DF03BE">
        <w:t>If these conditions are met, the application shall transition to be a broadcast-related a</w:t>
      </w:r>
      <w:r w:rsidR="00AA4F68" w:rsidRPr="00DF03BE">
        <w:t>pplication as defined in clause </w:t>
      </w:r>
      <w:r w:rsidRPr="00DF03BE">
        <w:fldChar w:fldCharType="begin"/>
      </w:r>
      <w:r w:rsidRPr="00DF03BE">
        <w:instrText xml:space="preserve"> REF clause_selecting_broadcast_service \h </w:instrText>
      </w:r>
      <w:r w:rsidR="001519DC" w:rsidRPr="00DF03BE">
        <w:instrText xml:space="preserve"> \* MERGEFORMAT </w:instrText>
      </w:r>
      <w:r w:rsidRPr="00DF03BE">
        <w:fldChar w:fldCharType="separate"/>
      </w:r>
      <w:r w:rsidR="00E77C28" w:rsidRPr="00DF03BE">
        <w:t>6.2.2.2</w:t>
      </w:r>
      <w:r w:rsidRPr="00DF03BE">
        <w:fldChar w:fldCharType="end"/>
      </w:r>
      <w:r w:rsidRPr="00DF03BE">
        <w:t xml:space="preserve">. The application should be authored to follow the behaviour defined in clause </w:t>
      </w:r>
      <w:r w:rsidRPr="00DF03BE">
        <w:fldChar w:fldCharType="begin"/>
      </w:r>
      <w:r w:rsidRPr="00DF03BE">
        <w:instrText xml:space="preserve"> REF clause_broadcast_autostart_apps \h </w:instrText>
      </w:r>
      <w:r w:rsidR="001519DC" w:rsidRPr="00DF03BE">
        <w:instrText xml:space="preserve"> \* MERGEFORMAT </w:instrText>
      </w:r>
      <w:r w:rsidRPr="00DF03BE">
        <w:fldChar w:fldCharType="separate"/>
      </w:r>
      <w:r w:rsidR="00E77C28" w:rsidRPr="00DF03BE">
        <w:t>5.3.3</w:t>
      </w:r>
      <w:r w:rsidRPr="00DF03BE">
        <w:fldChar w:fldCharType="end"/>
      </w:r>
      <w:r w:rsidRPr="00DF03BE">
        <w:t>.</w:t>
      </w:r>
    </w:p>
    <w:p w14:paraId="0A0A3462" w14:textId="77777777" w:rsidR="002F3D5F" w:rsidRPr="00DF03BE" w:rsidRDefault="00801960" w:rsidP="002F3D5F">
      <w:pPr>
        <w:pStyle w:val="Heading4"/>
      </w:pPr>
      <w:bookmarkStart w:id="459" w:name="clause_broadcast_access_suspension"/>
      <w:bookmarkStart w:id="460" w:name="clause_suspension_of_access_to_broadcast"/>
      <w:bookmarkStart w:id="461" w:name="_Toc335744483"/>
      <w:bookmarkStart w:id="462" w:name="_Toc335745052"/>
      <w:bookmarkStart w:id="463" w:name="_Toc336002663"/>
      <w:bookmarkStart w:id="464" w:name="_Toc336002850"/>
      <w:bookmarkStart w:id="465" w:name="_Toc453071572"/>
      <w:r w:rsidRPr="00DF03BE">
        <w:t>6</w:t>
      </w:r>
      <w:r w:rsidR="002F3D5F" w:rsidRPr="00DF03BE">
        <w:t>.</w:t>
      </w:r>
      <w:r w:rsidRPr="00DF03BE">
        <w:t>2</w:t>
      </w:r>
      <w:r w:rsidR="002F3D5F" w:rsidRPr="00DF03BE">
        <w:t>.</w:t>
      </w:r>
      <w:r w:rsidRPr="00DF03BE">
        <w:t>2</w:t>
      </w:r>
      <w:r w:rsidR="002F3D5F" w:rsidRPr="00DF03BE">
        <w:t>.</w:t>
      </w:r>
      <w:r w:rsidRPr="00DF03BE">
        <w:t>7</w:t>
      </w:r>
      <w:bookmarkEnd w:id="459"/>
      <w:bookmarkEnd w:id="460"/>
      <w:r w:rsidR="002F3D5F" w:rsidRPr="00DF03BE">
        <w:tab/>
        <w:t>Suspension of access to broadcast resources</w:t>
      </w:r>
      <w:bookmarkEnd w:id="461"/>
      <w:bookmarkEnd w:id="462"/>
      <w:bookmarkEnd w:id="463"/>
      <w:bookmarkEnd w:id="464"/>
      <w:bookmarkEnd w:id="465"/>
    </w:p>
    <w:p w14:paraId="44884E45" w14:textId="77777777" w:rsidR="002F3D5F" w:rsidRPr="00DF03BE" w:rsidRDefault="00C01589" w:rsidP="002F3D5F">
      <w:r w:rsidRPr="00DF03BE">
        <w:t>This</w:t>
      </w:r>
      <w:r w:rsidR="002F3D5F" w:rsidRPr="00DF03BE">
        <w:t xml:space="preserve"> clause shall apply to terminals which do not have the hardware capability to present broadband delivered video at the same time as demultiplexing MPEG-2 sections from the broadcast.</w:t>
      </w:r>
    </w:p>
    <w:p w14:paraId="3C2F8F86" w14:textId="77777777" w:rsidR="002F3D5F" w:rsidRPr="00DF03BE" w:rsidRDefault="002F3D5F" w:rsidP="002F3D5F">
      <w:r w:rsidRPr="00DF03BE">
        <w:t>Attempting to present broadband delivered video using the AV Control object may result in suspension of access to broadcast resources, including but not limited to:</w:t>
      </w:r>
    </w:p>
    <w:p w14:paraId="07A1D516" w14:textId="77777777" w:rsidR="002F3D5F" w:rsidRPr="00DF03BE" w:rsidRDefault="002F3D5F" w:rsidP="00C01589">
      <w:pPr>
        <w:pStyle w:val="B1"/>
      </w:pPr>
      <w:r w:rsidRPr="00DF03BE">
        <w:t>AIT monitoring being paused.</w:t>
      </w:r>
    </w:p>
    <w:p w14:paraId="66785274" w14:textId="77777777" w:rsidR="002F3D5F" w:rsidRPr="00DF03BE" w:rsidRDefault="002F3D5F" w:rsidP="00C01589">
      <w:pPr>
        <w:pStyle w:val="B1"/>
      </w:pPr>
      <w:r w:rsidRPr="00DF03BE">
        <w:t>Files in a carousel no longer being accessible.</w:t>
      </w:r>
    </w:p>
    <w:p w14:paraId="31002573" w14:textId="77777777" w:rsidR="002F3D5F" w:rsidRPr="00DF03BE" w:rsidRDefault="002F3D5F" w:rsidP="00C01589">
      <w:pPr>
        <w:pStyle w:val="B1"/>
      </w:pPr>
      <w:r w:rsidRPr="00DF03BE">
        <w:t>DSM-CC stream event monitoring being paused.</w:t>
      </w:r>
    </w:p>
    <w:p w14:paraId="6DA98989" w14:textId="77777777" w:rsidR="002F3D5F" w:rsidRPr="00DF03BE" w:rsidRDefault="002F3D5F" w:rsidP="00C01589">
      <w:pPr>
        <w:pStyle w:val="B1"/>
      </w:pPr>
      <w:r w:rsidRPr="00DF03BE">
        <w:t>Broadcast video presentation being stopped.</w:t>
      </w:r>
    </w:p>
    <w:p w14:paraId="1C0E4807" w14:textId="77777777" w:rsidR="002F3D5F" w:rsidRPr="00DF03BE" w:rsidRDefault="002F3D5F" w:rsidP="00C01589">
      <w:pPr>
        <w:pStyle w:val="B1"/>
      </w:pPr>
      <w:r w:rsidRPr="00DF03BE">
        <w:t xml:space="preserve">Not dispatching </w:t>
      </w:r>
      <w:r w:rsidRPr="00DF03BE">
        <w:rPr>
          <w:rStyle w:val="PLChar1"/>
          <w:noProof w:val="0"/>
        </w:rPr>
        <w:t>ProgrammesChanged</w:t>
      </w:r>
      <w:r w:rsidRPr="00DF03BE">
        <w:t xml:space="preserve"> events.</w:t>
      </w:r>
    </w:p>
    <w:p w14:paraId="6AEE06BD" w14:textId="77777777" w:rsidR="002F3D5F" w:rsidRPr="00DF03BE" w:rsidRDefault="00D62B71" w:rsidP="002F3D5F">
      <w:commentRangeStart w:id="466"/>
      <w:ins w:id="467" w:author="Jon Piesing" w:date="2016-01-11T13:40:00Z">
        <w:r w:rsidRPr="00D62B71">
          <w:t xml:space="preserve">For a video/broadcast object in the presenting state, </w:t>
        </w:r>
      </w:ins>
      <w:del w:id="468" w:author="Jon Piesing" w:date="2016-01-11T13:40:00Z">
        <w:r w:rsidR="007C30FF" w:rsidRPr="00DF03BE" w:rsidDel="00D62B71">
          <w:delText>S</w:delText>
        </w:r>
      </w:del>
      <w:ins w:id="469" w:author="Jon Piesing" w:date="2016-01-11T13:40:00Z">
        <w:r>
          <w:t>s</w:t>
        </w:r>
      </w:ins>
      <w:r w:rsidR="007C30FF" w:rsidRPr="00DF03BE">
        <w:t>uspension o</w:t>
      </w:r>
      <w:r w:rsidR="002F3D5F" w:rsidRPr="00DF03BE">
        <w:t xml:space="preserve">f access to broadcast resources </w:t>
      </w:r>
      <w:r w:rsidR="007C30FF" w:rsidRPr="00DF03BE">
        <w:t xml:space="preserve">shall be treated as a transient error as defined in table </w:t>
      </w:r>
      <w:del w:id="470" w:author="Jon Piesing" w:date="2014-08-07T10:05:00Z">
        <w:r w:rsidR="007C30FF" w:rsidRPr="00DF03BE" w:rsidDel="00DE6D3B">
          <w:delText xml:space="preserve">11 </w:delText>
        </w:r>
      </w:del>
      <w:ins w:id="471" w:author="Jon Piesing" w:date="2014-08-07T10:05:00Z">
        <w:r w:rsidR="00DE6D3B" w:rsidRPr="00DF03BE">
          <w:t>1</w:t>
        </w:r>
        <w:r w:rsidR="00DE6D3B">
          <w:t>2</w:t>
        </w:r>
        <w:r w:rsidR="00DE6D3B" w:rsidRPr="00DF03BE">
          <w:t xml:space="preserve"> </w:t>
        </w:r>
      </w:ins>
      <w:r w:rsidR="00BE795C" w:rsidRPr="00DF03BE">
        <w:t>-</w:t>
      </w:r>
      <w:r w:rsidR="007C30FF" w:rsidRPr="00DF03BE">
        <w:t xml:space="preserve"> </w:t>
      </w:r>
      <w:r w:rsidR="0006043A" w:rsidRPr="00DF03BE">
        <w:t>"</w:t>
      </w:r>
      <w:r w:rsidR="007C30FF" w:rsidRPr="00DF03BE">
        <w:t>State transitions for the video/broadcast embedded object</w:t>
      </w:r>
      <w:r w:rsidR="009D0E60" w:rsidRPr="00DF03BE">
        <w:t>"</w:t>
      </w:r>
      <w:r w:rsidR="007C30FF" w:rsidRPr="00DF03BE">
        <w:t xml:space="preserve"> </w:t>
      </w:r>
      <w:r w:rsidR="00D155D2" w:rsidRPr="00DF03BE">
        <w:t>of</w:t>
      </w:r>
      <w:r w:rsidR="007C30FF" w:rsidRPr="00DF03BE">
        <w:t xml:space="preserve"> the OIPF DAE specification</w:t>
      </w:r>
      <w:r w:rsidR="00FD6BB2" w:rsidRPr="00DF03BE">
        <w:t xml:space="preserve"> [</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E77C28">
        <w:rPr>
          <w:noProof/>
          <w:lang w:eastAsia="en-GB"/>
        </w:rPr>
        <w:t>1</w:t>
      </w:r>
      <w:r w:rsidR="00FD6BB2" w:rsidRPr="00DF03BE">
        <w:rPr>
          <w:color w:val="0000FF"/>
        </w:rPr>
        <w:fldChar w:fldCharType="end"/>
      </w:r>
      <w:r w:rsidR="00FD6BB2" w:rsidRPr="00DF03BE">
        <w:t>]</w:t>
      </w:r>
      <w:r w:rsidR="007C30FF" w:rsidRPr="00DF03BE">
        <w:t>. The</w:t>
      </w:r>
      <w:r w:rsidR="007C30FF" w:rsidRPr="00DF03BE">
        <w:rPr>
          <w:rStyle w:val="PLChar1"/>
          <w:noProof w:val="0"/>
        </w:rPr>
        <w:t xml:space="preserve"> </w:t>
      </w:r>
      <w:r w:rsidR="00C916DB" w:rsidRPr="00DF03BE">
        <w:rPr>
          <w:rStyle w:val="PLChar1"/>
          <w:noProof w:val="0"/>
        </w:rPr>
        <w:t>PlayStateChange Event</w:t>
      </w:r>
      <w:r w:rsidR="002F3D5F" w:rsidRPr="00DF03BE">
        <w:t xml:space="preserve"> </w:t>
      </w:r>
      <w:r w:rsidR="007C30FF" w:rsidRPr="00DF03BE">
        <w:t>that is</w:t>
      </w:r>
      <w:r w:rsidR="002F3D5F" w:rsidRPr="00DF03BE">
        <w:t xml:space="preserve"> dispatched </w:t>
      </w:r>
      <w:r w:rsidR="007C30FF" w:rsidRPr="00DF03BE">
        <w:t xml:space="preserve">shall have </w:t>
      </w:r>
      <w:r w:rsidR="002F3D5F" w:rsidRPr="00DF03BE">
        <w:t>the error code 11.</w:t>
      </w:r>
      <w:ins w:id="472" w:author="Jon Piesing" w:date="2016-01-11T13:41:00Z">
        <w:r>
          <w:t xml:space="preserve"> </w:t>
        </w:r>
        <w:r w:rsidRPr="00D62B71">
          <w:t>For a video/broadcast object in the stopped state, no state changes shall occur and no events shall be generated.</w:t>
        </w:r>
        <w:commentRangeEnd w:id="466"/>
        <w:r>
          <w:rPr>
            <w:rStyle w:val="CommentReference"/>
          </w:rPr>
          <w:commentReference w:id="466"/>
        </w:r>
      </w:ins>
    </w:p>
    <w:p w14:paraId="48856477" w14:textId="77777777" w:rsidR="002F3D5F" w:rsidRPr="00DF03BE" w:rsidRDefault="002F3D5F" w:rsidP="002F3D5F">
      <w:r w:rsidRPr="00DF03BE">
        <w:t>When playback of broadband delivered video terminates for any reason and no broadband-delivered media item is queued and access to broadcast resources was previously suspended due to the presentation of broadband-delivered video, the following actions shall be taken by the terminal:</w:t>
      </w:r>
    </w:p>
    <w:p w14:paraId="406C00F9" w14:textId="77777777" w:rsidR="002F3D5F" w:rsidRPr="00DF03BE" w:rsidRDefault="002F3D5F" w:rsidP="00C01589">
      <w:pPr>
        <w:pStyle w:val="B1"/>
      </w:pPr>
      <w:r w:rsidRPr="00DF03BE">
        <w:t>AIT monitoring shall resume.</w:t>
      </w:r>
    </w:p>
    <w:p w14:paraId="0A6E1ED6" w14:textId="77777777" w:rsidR="002F3D5F" w:rsidRPr="00DF03BE" w:rsidRDefault="002F3D5F" w:rsidP="00C01589">
      <w:pPr>
        <w:pStyle w:val="B1"/>
      </w:pPr>
      <w:r w:rsidRPr="00DF03BE">
        <w:lastRenderedPageBreak/>
        <w:t>Access to files in a broadcast carousel shall be automatically restored.</w:t>
      </w:r>
    </w:p>
    <w:p w14:paraId="3DA1AB12" w14:textId="77777777" w:rsidR="002F3D5F" w:rsidRPr="00DF03BE" w:rsidRDefault="002F3D5F" w:rsidP="00C01589">
      <w:pPr>
        <w:pStyle w:val="B1"/>
      </w:pPr>
      <w:r w:rsidRPr="00DF03BE">
        <w:t>DSM-CC stream event monitoring shall resume.</w:t>
      </w:r>
    </w:p>
    <w:p w14:paraId="7E2C9545" w14:textId="77777777" w:rsidR="002F3D5F" w:rsidRPr="00DF03BE" w:rsidRDefault="002F3D5F" w:rsidP="00C01589">
      <w:pPr>
        <w:pStyle w:val="B1"/>
      </w:pPr>
      <w:r w:rsidRPr="00DF03BE">
        <w:t>Broadcast video presentation shall resume.</w:t>
      </w:r>
    </w:p>
    <w:p w14:paraId="0F678011" w14:textId="77777777" w:rsidR="002F3D5F" w:rsidRPr="00DF03BE" w:rsidRDefault="002F3D5F" w:rsidP="00C01589">
      <w:pPr>
        <w:pStyle w:val="B1"/>
      </w:pPr>
      <w:r w:rsidRPr="00DF03BE">
        <w:t xml:space="preserve">Dispatching </w:t>
      </w:r>
      <w:r w:rsidRPr="00DF03BE">
        <w:rPr>
          <w:rStyle w:val="PLChar1"/>
          <w:noProof w:val="0"/>
        </w:rPr>
        <w:t>ProgrammesChanged</w:t>
      </w:r>
      <w:r w:rsidRPr="00DF03BE">
        <w:t xml:space="preserve"> events shall resume.</w:t>
      </w:r>
    </w:p>
    <w:p w14:paraId="10A8B35E" w14:textId="77777777" w:rsidR="002F3D5F" w:rsidRPr="00DF03BE" w:rsidRDefault="002F3D5F" w:rsidP="002F3D5F">
      <w:r w:rsidRPr="00DF03BE">
        <w:t xml:space="preserve">When access to broadcast resources is restored following earlier suspension of access, </w:t>
      </w:r>
      <w:commentRangeStart w:id="473"/>
      <w:ins w:id="474" w:author="Jon Piesing" w:date="2016-01-11T13:41:00Z">
        <w:r w:rsidR="00D62B71" w:rsidRPr="00D62B71">
          <w:t xml:space="preserve">for a video/broadcast object that was in the presenting state, </w:t>
        </w:r>
        <w:commentRangeEnd w:id="473"/>
        <w:r w:rsidR="00D62B71">
          <w:rPr>
            <w:rStyle w:val="CommentReference"/>
          </w:rPr>
          <w:commentReference w:id="473"/>
        </w:r>
      </w:ins>
      <w:r w:rsidR="00D155D2" w:rsidRPr="00DF03BE">
        <w:t xml:space="preserve">this shall be treated as recovery from a transient error as defined in table 11 </w:t>
      </w:r>
      <w:r w:rsidR="00BE795C" w:rsidRPr="00DF03BE">
        <w:t>-</w:t>
      </w:r>
      <w:r w:rsidR="00D155D2" w:rsidRPr="00DF03BE">
        <w:t xml:space="preserve"> </w:t>
      </w:r>
      <w:r w:rsidR="0006043A" w:rsidRPr="00DF03BE">
        <w:t>"</w:t>
      </w:r>
      <w:r w:rsidR="00D155D2" w:rsidRPr="00DF03BE">
        <w:t>State transitions for the video/broadcast embedded object</w:t>
      </w:r>
      <w:r w:rsidR="009D0E60" w:rsidRPr="00DF03BE">
        <w:t>"</w:t>
      </w:r>
      <w:r w:rsidR="00D155D2" w:rsidRPr="00DF03BE">
        <w:t xml:space="preserve"> of the OIPF DAE specification</w:t>
      </w:r>
      <w:r w:rsidR="00FD6BB2" w:rsidRPr="00DF03BE">
        <w:t xml:space="preserve"> [</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E77C28">
        <w:rPr>
          <w:noProof/>
          <w:lang w:eastAsia="en-GB"/>
        </w:rPr>
        <w:t>1</w:t>
      </w:r>
      <w:r w:rsidR="00FD6BB2" w:rsidRPr="00DF03BE">
        <w:rPr>
          <w:color w:val="0000FF"/>
        </w:rPr>
        <w:fldChar w:fldCharType="end"/>
      </w:r>
      <w:r w:rsidR="00FD6BB2" w:rsidRPr="00DF03BE">
        <w:t>]</w:t>
      </w:r>
      <w:r w:rsidR="00D155D2" w:rsidRPr="00DF03BE">
        <w:t>.</w:t>
      </w:r>
    </w:p>
    <w:p w14:paraId="32F5D08D" w14:textId="77777777" w:rsidR="008659D2" w:rsidRPr="00DF03BE" w:rsidRDefault="002F3D5F" w:rsidP="002F3D5F">
      <w:r w:rsidRPr="00DF03BE">
        <w:t>For consistent behaviour, broadcast-related applications which wish to present long items of broadband delivered video should either</w:t>
      </w:r>
      <w:r w:rsidR="008659D2" w:rsidRPr="00DF03BE">
        <w:t>:</w:t>
      </w:r>
    </w:p>
    <w:p w14:paraId="1B4E7BEE" w14:textId="77777777" w:rsidR="008659D2" w:rsidRPr="00DF03BE" w:rsidRDefault="002F3D5F" w:rsidP="0056144D">
      <w:pPr>
        <w:pStyle w:val="BL"/>
      </w:pPr>
      <w:r w:rsidRPr="00DF03BE">
        <w:t xml:space="preserve">make themselves broadcast-independent as defined in clause </w:t>
      </w:r>
      <w:r w:rsidRPr="00DF03BE">
        <w:fldChar w:fldCharType="begin"/>
      </w:r>
      <w:r w:rsidRPr="00DF03BE">
        <w:instrText xml:space="preserve"> REF clause_broadcast_independent_application \h </w:instrText>
      </w:r>
      <w:r w:rsidRPr="00DF03BE">
        <w:fldChar w:fldCharType="separate"/>
      </w:r>
      <w:r w:rsidR="00E77C28" w:rsidRPr="00DF03BE">
        <w:t>6.2.2.6</w:t>
      </w:r>
      <w:r w:rsidRPr="00DF03BE">
        <w:fldChar w:fldCharType="end"/>
      </w:r>
      <w:r w:rsidR="008659D2" w:rsidRPr="00DF03BE">
        <w:t>;</w:t>
      </w:r>
      <w:r w:rsidRPr="00DF03BE">
        <w:t xml:space="preserve"> or</w:t>
      </w:r>
    </w:p>
    <w:p w14:paraId="2CF5109C" w14:textId="77777777" w:rsidR="002F3D5F" w:rsidRDefault="002F3D5F" w:rsidP="0056144D">
      <w:pPr>
        <w:pStyle w:val="BL"/>
        <w:rPr>
          <w:ins w:id="475" w:author="Jon Piesing" w:date="2015-02-25T15:44:00Z"/>
        </w:rPr>
      </w:pPr>
      <w:r w:rsidRPr="00DF03BE">
        <w:t>be permanently signalled in the AIT</w:t>
      </w:r>
      <w:r w:rsidR="00C01589" w:rsidRPr="00DF03BE">
        <w:t xml:space="preserve"> by the broadcaster.</w:t>
      </w:r>
    </w:p>
    <w:p w14:paraId="508AFE86" w14:textId="77777777" w:rsidR="00BE32EC" w:rsidRPr="00BE32EC" w:rsidRDefault="00BE32EC" w:rsidP="00BE32EC">
      <w:commentRangeStart w:id="476"/>
      <w:ins w:id="477" w:author="Jon Piesing" w:date="2015-02-25T15:44:00Z">
        <w:r w:rsidRPr="00BE32EC">
          <w:t>Access to broadcast resources shall be automatically restored if a channel change is made either by the application or by the user (e.g. by pressing P+ or P-). This may result in the presentation of broadband delivered video being halted. If presentation is halted then this shall be reported using error 3 in the case of the AV Control object or MEDIA_ERR_DECODE in the case of an HTML5 media element.</w:t>
        </w:r>
        <w:commentRangeEnd w:id="476"/>
        <w:r>
          <w:rPr>
            <w:rStyle w:val="CommentReference"/>
          </w:rPr>
          <w:commentReference w:id="476"/>
        </w:r>
      </w:ins>
    </w:p>
    <w:p w14:paraId="7F5329F3" w14:textId="77777777" w:rsidR="00C264EF" w:rsidRPr="00DF03BE" w:rsidRDefault="00C264EF" w:rsidP="00C264EF">
      <w:pPr>
        <w:pStyle w:val="Heading4"/>
      </w:pPr>
      <w:bookmarkStart w:id="478" w:name="clause_encrypted_broadcasts"/>
      <w:bookmarkStart w:id="479" w:name="_Toc335744484"/>
      <w:bookmarkStart w:id="480" w:name="_Toc335745053"/>
      <w:bookmarkStart w:id="481" w:name="_Toc336002664"/>
      <w:bookmarkStart w:id="482" w:name="_Toc336002851"/>
      <w:bookmarkStart w:id="483" w:name="_Toc453071573"/>
      <w:r w:rsidRPr="00DF03BE">
        <w:t>6.2.2.8</w:t>
      </w:r>
      <w:bookmarkEnd w:id="478"/>
      <w:r w:rsidR="0067788A" w:rsidRPr="00DF03BE">
        <w:tab/>
      </w:r>
      <w:r w:rsidRPr="00DF03BE">
        <w:t>Behaviour on encrypted broadcast service</w:t>
      </w:r>
      <w:r w:rsidR="007659D1" w:rsidRPr="00DF03BE">
        <w:t>s</w:t>
      </w:r>
      <w:bookmarkEnd w:id="479"/>
      <w:bookmarkEnd w:id="480"/>
      <w:bookmarkEnd w:id="481"/>
      <w:bookmarkEnd w:id="482"/>
      <w:bookmarkEnd w:id="483"/>
    </w:p>
    <w:p w14:paraId="347D5639" w14:textId="77777777" w:rsidR="00C264EF" w:rsidRPr="00DF03BE" w:rsidRDefault="00C264EF" w:rsidP="00C264EF">
      <w:r w:rsidRPr="00DF03BE">
        <w:t>Some channels may have the broadcast content encrypted, preventing those terminals without the appropriate CAS and rights from decoding and presenting the content. In these cases, clause</w:t>
      </w:r>
      <w:r w:rsidR="0020756A" w:rsidRPr="00DF03BE">
        <w:t>s</w:t>
      </w:r>
      <w:r w:rsidRPr="00DF03BE">
        <w:t xml:space="preserve"> 6.2.2.2 and 6.2.2.3 remain applicable even when the terminal fails to decode some or all of the components.</w:t>
      </w:r>
    </w:p>
    <w:p w14:paraId="4761A7CA" w14:textId="77777777" w:rsidR="00C264EF" w:rsidRPr="00DF03BE" w:rsidRDefault="00C264EF" w:rsidP="00C264EF">
      <w:r w:rsidRPr="00DF03BE">
        <w:t>In particular, terminals shall behave as follows:</w:t>
      </w:r>
    </w:p>
    <w:p w14:paraId="086EDD7B" w14:textId="77777777" w:rsidR="00C264EF" w:rsidRPr="00DF03BE" w:rsidRDefault="00C264EF" w:rsidP="00C264EF">
      <w:pPr>
        <w:pStyle w:val="B1"/>
      </w:pPr>
      <w:r w:rsidRPr="00DF03BE">
        <w:t>Failure to decrypt the AIT is identical to having no AIT pr</w:t>
      </w:r>
      <w:r w:rsidR="0020756A" w:rsidRPr="00DF03BE">
        <w:t>esent on that channel.</w:t>
      </w:r>
    </w:p>
    <w:p w14:paraId="20337D25" w14:textId="77777777" w:rsidR="00C264EF" w:rsidRPr="00DF03BE" w:rsidRDefault="00C264EF" w:rsidP="00C264EF">
      <w:pPr>
        <w:pStyle w:val="B1"/>
      </w:pPr>
      <w:r w:rsidRPr="00DF03BE">
        <w:t>Failure to decrypt the carrousel containing the application is identical to failing to load the appl</w:t>
      </w:r>
      <w:r w:rsidR="0020756A" w:rsidRPr="00DF03BE">
        <w:t>ication from broadcast protocol.</w:t>
      </w:r>
    </w:p>
    <w:p w14:paraId="7254B687" w14:textId="77777777" w:rsidR="00C264EF" w:rsidRPr="00DF03BE" w:rsidRDefault="00C264EF" w:rsidP="001C144B">
      <w:pPr>
        <w:pStyle w:val="NO"/>
      </w:pPr>
      <w:r w:rsidRPr="00DF03BE">
        <w:t>NOTE:</w:t>
      </w:r>
      <w:r w:rsidR="00033CCD" w:rsidRPr="00DF03BE">
        <w:tab/>
      </w:r>
      <w:r w:rsidRPr="00DF03BE">
        <w:t>The present document is intentionally silent about requirements for terminals to support decryption of encrypted AITs, object carousels and other data components.</w:t>
      </w:r>
    </w:p>
    <w:p w14:paraId="36EB3AD3" w14:textId="77777777" w:rsidR="00C264EF" w:rsidRPr="00DF03BE" w:rsidRDefault="00C264EF" w:rsidP="00C264EF">
      <w:r w:rsidRPr="00DF03BE">
        <w:t>Applications associated with channels which may be encrypted are advised to check whether the content is being presented (using the error parameter provided in the onPlayStateChange method of the video/broadcast object) and to modify their behaviour accordingly. For instance, if the content is not being presented, the application may wish to display some advertising message indicating how the user may gain access to this channel. Applications should not remain hidden or show a mainly transparent screen.</w:t>
      </w:r>
    </w:p>
    <w:p w14:paraId="793C8C23" w14:textId="77777777" w:rsidR="002F3D5F" w:rsidRPr="00DF03BE" w:rsidRDefault="00801960" w:rsidP="00C01589">
      <w:pPr>
        <w:pStyle w:val="Heading3"/>
      </w:pPr>
      <w:bookmarkStart w:id="484" w:name="_Toc335744485"/>
      <w:bookmarkStart w:id="485" w:name="_Toc335745054"/>
      <w:bookmarkStart w:id="486" w:name="_Toc336002665"/>
      <w:bookmarkStart w:id="487" w:name="_Toc336002852"/>
      <w:bookmarkStart w:id="488" w:name="_Toc453071574"/>
      <w:r w:rsidRPr="00DF03BE">
        <w:lastRenderedPageBreak/>
        <w:t>6</w:t>
      </w:r>
      <w:r w:rsidR="002F3D5F" w:rsidRPr="00DF03BE">
        <w:t>.</w:t>
      </w:r>
      <w:r w:rsidRPr="00DF03BE">
        <w:t>2</w:t>
      </w:r>
      <w:r w:rsidR="002F3D5F" w:rsidRPr="00DF03BE">
        <w:t>.</w:t>
      </w:r>
      <w:r w:rsidRPr="00DF03BE">
        <w:t>3</w:t>
      </w:r>
      <w:r w:rsidR="002F3D5F" w:rsidRPr="00DF03BE">
        <w:tab/>
        <w:t>Application lifecycle example (informative)</w:t>
      </w:r>
      <w:bookmarkEnd w:id="484"/>
      <w:bookmarkEnd w:id="485"/>
      <w:bookmarkEnd w:id="486"/>
      <w:bookmarkEnd w:id="487"/>
      <w:bookmarkEnd w:id="488"/>
    </w:p>
    <w:p w14:paraId="22D9129A" w14:textId="77777777" w:rsidR="002F3D5F" w:rsidRPr="00DF03BE" w:rsidRDefault="00C01589" w:rsidP="00C01589">
      <w:pPr>
        <w:keepNext/>
        <w:keepLines/>
      </w:pPr>
      <w:r w:rsidRPr="00DF03BE">
        <w:t>F</w:t>
      </w:r>
      <w:r w:rsidR="002F3D5F" w:rsidRPr="00DF03BE">
        <w:t xml:space="preserve">igure </w:t>
      </w:r>
      <w:r w:rsidRPr="00DF03BE">
        <w:fldChar w:fldCharType="begin"/>
      </w:r>
      <w:r w:rsidRPr="00DF03BE">
        <w:instrText xml:space="preserve"> REF FIG_Applicationmodelexamples \h  \* MERGEFORMAT </w:instrText>
      </w:r>
      <w:r w:rsidRPr="00DF03BE">
        <w:fldChar w:fldCharType="separate"/>
      </w:r>
      <w:r w:rsidR="00E77C28">
        <w:t>15</w:t>
      </w:r>
      <w:r w:rsidRPr="00DF03BE">
        <w:fldChar w:fldCharType="end"/>
      </w:r>
      <w:r w:rsidRPr="00DF03BE">
        <w:t xml:space="preserve"> </w:t>
      </w:r>
      <w:r w:rsidR="002F3D5F" w:rsidRPr="00DF03BE">
        <w:t>and table</w:t>
      </w:r>
      <w:r w:rsidRPr="00DF03BE">
        <w:t xml:space="preserve"> </w:t>
      </w:r>
      <w:r w:rsidRPr="00DF03BE">
        <w:fldChar w:fldCharType="begin"/>
      </w:r>
      <w:r w:rsidRPr="00DF03BE">
        <w:instrText xml:space="preserve"> REF TAB_Descriptions_actions_resulting_state \h  \* MERGEFORMAT </w:instrText>
      </w:r>
      <w:r w:rsidRPr="00DF03BE">
        <w:fldChar w:fldCharType="separate"/>
      </w:r>
      <w:r w:rsidR="00E77C28">
        <w:t>3</w:t>
      </w:r>
      <w:r w:rsidRPr="00DF03BE">
        <w:fldChar w:fldCharType="end"/>
      </w:r>
      <w:r w:rsidR="002F3D5F" w:rsidRPr="00DF03BE">
        <w:t xml:space="preserve"> illustrate the application model defined above.</w:t>
      </w:r>
    </w:p>
    <w:p w14:paraId="7CAB6965" w14:textId="77777777" w:rsidR="002F3D5F" w:rsidRPr="00DF03BE" w:rsidRDefault="00FB4C8C" w:rsidP="00033CCD">
      <w:pPr>
        <w:pStyle w:val="FL"/>
      </w:pPr>
      <w:r>
        <w:pict w14:anchorId="3FF55146">
          <v:shape id="_x0000_i1055" type="#_x0000_t75" style="width:490.05pt;height:273.5pt">
            <v:imagedata r:id="rId52" o:title="application_model_examples_600"/>
          </v:shape>
        </w:pict>
      </w:r>
    </w:p>
    <w:p w14:paraId="56F74485" w14:textId="77777777" w:rsidR="002F3D5F" w:rsidRPr="00DF03BE" w:rsidRDefault="002F3D5F" w:rsidP="002F3D5F">
      <w:pPr>
        <w:pStyle w:val="TF"/>
      </w:pPr>
      <w:r w:rsidRPr="00DF03BE">
        <w:t xml:space="preserve">Figure </w:t>
      </w:r>
      <w:bookmarkStart w:id="489" w:name="FIG_Applicationmodelexamples"/>
      <w:r w:rsidRPr="00DF03BE">
        <w:fldChar w:fldCharType="begin"/>
      </w:r>
      <w:r w:rsidRPr="00DF03BE">
        <w:instrText xml:space="preserve"> SEQ "Figure" \*Arabic </w:instrText>
      </w:r>
      <w:r w:rsidRPr="00DF03BE">
        <w:fldChar w:fldCharType="separate"/>
      </w:r>
      <w:r w:rsidR="00E77C28">
        <w:rPr>
          <w:noProof/>
        </w:rPr>
        <w:t>15</w:t>
      </w:r>
      <w:r w:rsidRPr="00DF03BE">
        <w:fldChar w:fldCharType="end"/>
      </w:r>
      <w:bookmarkEnd w:id="489"/>
      <w:r w:rsidRPr="00DF03BE">
        <w:t>: Application model examples</w:t>
      </w:r>
    </w:p>
    <w:p w14:paraId="670C93D5" w14:textId="77777777" w:rsidR="002F3D5F" w:rsidRPr="00DF03BE" w:rsidRDefault="002F3D5F" w:rsidP="002F3D5F">
      <w:pPr>
        <w:pStyle w:val="TH"/>
      </w:pPr>
      <w:r w:rsidRPr="00DF03BE">
        <w:t xml:space="preserve">Table </w:t>
      </w:r>
      <w:bookmarkStart w:id="490" w:name="TAB_Descriptions_actions_resulting_state"/>
      <w:r w:rsidRPr="00DF03BE">
        <w:fldChar w:fldCharType="begin"/>
      </w:r>
      <w:r w:rsidRPr="00DF03BE">
        <w:instrText xml:space="preserve"> SEQ "Table" \*Arabic </w:instrText>
      </w:r>
      <w:r w:rsidRPr="00DF03BE">
        <w:fldChar w:fldCharType="separate"/>
      </w:r>
      <w:r w:rsidR="00E77C28">
        <w:rPr>
          <w:noProof/>
        </w:rPr>
        <w:t>3</w:t>
      </w:r>
      <w:r w:rsidRPr="00DF03BE">
        <w:fldChar w:fldCharType="end"/>
      </w:r>
      <w:bookmarkEnd w:id="490"/>
      <w:r w:rsidRPr="00DF03BE">
        <w:t>: Descriptions of actions and resulting state changes</w:t>
      </w:r>
    </w:p>
    <w:tbl>
      <w:tblPr>
        <w:tblW w:w="5047" w:type="pct"/>
        <w:jc w:val="center"/>
        <w:tblLayout w:type="fixed"/>
        <w:tblCellMar>
          <w:left w:w="28" w:type="dxa"/>
        </w:tblCellMar>
        <w:tblLook w:val="0000" w:firstRow="0" w:lastRow="0" w:firstColumn="0" w:lastColumn="0" w:noHBand="0" w:noVBand="0"/>
      </w:tblPr>
      <w:tblGrid>
        <w:gridCol w:w="3017"/>
        <w:gridCol w:w="3018"/>
        <w:gridCol w:w="3832"/>
      </w:tblGrid>
      <w:tr w:rsidR="002F3D5F" w:rsidRPr="00DF03BE" w14:paraId="4F039BF5" w14:textId="77777777" w:rsidTr="00C01589">
        <w:trPr>
          <w:jc w:val="center"/>
        </w:trPr>
        <w:tc>
          <w:tcPr>
            <w:tcW w:w="2606" w:type="dxa"/>
            <w:tcBorders>
              <w:top w:val="single" w:sz="4" w:space="0" w:color="000000"/>
              <w:left w:val="single" w:sz="4" w:space="0" w:color="000000"/>
              <w:bottom w:val="single" w:sz="4" w:space="0" w:color="000000"/>
            </w:tcBorders>
          </w:tcPr>
          <w:p w14:paraId="68903355" w14:textId="77777777" w:rsidR="002F3D5F" w:rsidRPr="00DF03BE" w:rsidRDefault="00C01589" w:rsidP="00033CCD">
            <w:pPr>
              <w:pStyle w:val="TAH"/>
            </w:pPr>
            <w:r w:rsidRPr="00DF03BE">
              <w:t>Starting state</w:t>
            </w:r>
          </w:p>
        </w:tc>
        <w:tc>
          <w:tcPr>
            <w:tcW w:w="2607" w:type="dxa"/>
            <w:tcBorders>
              <w:top w:val="single" w:sz="4" w:space="0" w:color="000000"/>
              <w:left w:val="single" w:sz="4" w:space="0" w:color="000000"/>
              <w:bottom w:val="single" w:sz="4" w:space="0" w:color="000000"/>
            </w:tcBorders>
          </w:tcPr>
          <w:p w14:paraId="7F0E45BA" w14:textId="77777777" w:rsidR="002F3D5F" w:rsidRPr="00DF03BE" w:rsidRDefault="002F3D5F" w:rsidP="00033CCD">
            <w:pPr>
              <w:pStyle w:val="TAH"/>
            </w:pPr>
            <w:r w:rsidRPr="00DF03BE">
              <w:t>Action</w:t>
            </w:r>
          </w:p>
        </w:tc>
        <w:tc>
          <w:tcPr>
            <w:tcW w:w="3310" w:type="dxa"/>
            <w:tcBorders>
              <w:top w:val="single" w:sz="4" w:space="0" w:color="000000"/>
              <w:left w:val="single" w:sz="4" w:space="0" w:color="000000"/>
              <w:bottom w:val="single" w:sz="4" w:space="0" w:color="000000"/>
              <w:right w:val="single" w:sz="4" w:space="0" w:color="000000"/>
            </w:tcBorders>
          </w:tcPr>
          <w:p w14:paraId="6195E874" w14:textId="77777777" w:rsidR="002F3D5F" w:rsidRPr="00DF03BE" w:rsidRDefault="002F3D5F" w:rsidP="00033CCD">
            <w:pPr>
              <w:pStyle w:val="TAH"/>
            </w:pPr>
            <w:r w:rsidRPr="00DF03BE">
              <w:t>Resulting state</w:t>
            </w:r>
          </w:p>
        </w:tc>
      </w:tr>
      <w:tr w:rsidR="002F3D5F" w:rsidRPr="00DF03BE" w14:paraId="5A3A41B1" w14:textId="77777777" w:rsidTr="00C01589">
        <w:trPr>
          <w:jc w:val="center"/>
        </w:trPr>
        <w:tc>
          <w:tcPr>
            <w:tcW w:w="2606" w:type="dxa"/>
            <w:tcBorders>
              <w:top w:val="single" w:sz="4" w:space="0" w:color="000000"/>
              <w:left w:val="single" w:sz="4" w:space="0" w:color="000000"/>
              <w:bottom w:val="single" w:sz="4" w:space="0" w:color="000000"/>
            </w:tcBorders>
          </w:tcPr>
          <w:p w14:paraId="5882DC78" w14:textId="77777777" w:rsidR="002F3D5F" w:rsidRPr="00DF03BE" w:rsidRDefault="002F3D5F" w:rsidP="001B0496">
            <w:pPr>
              <w:pStyle w:val="TAL"/>
              <w:snapToGrid w:val="0"/>
            </w:pPr>
            <w:r w:rsidRPr="00DF03BE">
              <w:t>Initial State: Application 1 is running</w:t>
            </w:r>
          </w:p>
        </w:tc>
        <w:tc>
          <w:tcPr>
            <w:tcW w:w="2607" w:type="dxa"/>
            <w:tcBorders>
              <w:top w:val="single" w:sz="4" w:space="0" w:color="000000"/>
              <w:left w:val="single" w:sz="4" w:space="0" w:color="000000"/>
              <w:bottom w:val="single" w:sz="4" w:space="0" w:color="000000"/>
            </w:tcBorders>
          </w:tcPr>
          <w:p w14:paraId="2F50D8F6" w14:textId="77777777" w:rsidR="002F3D5F" w:rsidRPr="00DF03BE" w:rsidRDefault="002F3D5F" w:rsidP="001B0496">
            <w:pPr>
              <w:pStyle w:val="TAL"/>
              <w:snapToGrid w:val="0"/>
            </w:pPr>
            <w:r w:rsidRPr="00DF03BE">
              <w:t xml:space="preserve">2: User presses </w:t>
            </w:r>
            <w:r w:rsidR="002718EC" w:rsidRPr="00DF03BE">
              <w:t>"</w:t>
            </w:r>
            <w:r w:rsidRPr="00DF03BE">
              <w:t>TEXT</w:t>
            </w:r>
            <w:r w:rsidR="002718EC" w:rsidRPr="00DF03BE">
              <w:t>"</w:t>
            </w:r>
            <w:r w:rsidRPr="00DF03BE">
              <w:t xml:space="preserve"> key</w:t>
            </w:r>
          </w:p>
        </w:tc>
        <w:tc>
          <w:tcPr>
            <w:tcW w:w="3310" w:type="dxa"/>
            <w:tcBorders>
              <w:top w:val="single" w:sz="4" w:space="0" w:color="000000"/>
              <w:left w:val="single" w:sz="4" w:space="0" w:color="000000"/>
              <w:bottom w:val="single" w:sz="4" w:space="0" w:color="000000"/>
              <w:right w:val="single" w:sz="4" w:space="0" w:color="000000"/>
            </w:tcBorders>
          </w:tcPr>
          <w:p w14:paraId="4BA02863" w14:textId="77777777" w:rsidR="002F3D5F" w:rsidRPr="00DF03BE" w:rsidRDefault="002F3D5F" w:rsidP="001B0496">
            <w:pPr>
              <w:pStyle w:val="TAL"/>
              <w:snapToGrid w:val="0"/>
            </w:pPr>
            <w:r w:rsidRPr="00DF03BE">
              <w:t xml:space="preserve">State 2: Application 2 will be started due to </w:t>
            </w:r>
            <w:r w:rsidRPr="00DF03BE">
              <w:rPr>
                <w:rStyle w:val="PLChar1"/>
                <w:noProof w:val="0"/>
              </w:rPr>
              <w:t>TELETEXT</w:t>
            </w:r>
            <w:r w:rsidRPr="00DF03BE">
              <w:t xml:space="preserve"> signalling.</w:t>
            </w:r>
          </w:p>
        </w:tc>
      </w:tr>
      <w:tr w:rsidR="002F3D5F" w:rsidRPr="00DF03BE" w14:paraId="51FECC96" w14:textId="77777777" w:rsidTr="00C01589">
        <w:trPr>
          <w:jc w:val="center"/>
        </w:trPr>
        <w:tc>
          <w:tcPr>
            <w:tcW w:w="2606" w:type="dxa"/>
            <w:tcBorders>
              <w:top w:val="single" w:sz="4" w:space="0" w:color="000000"/>
              <w:left w:val="single" w:sz="4" w:space="0" w:color="000000"/>
              <w:bottom w:val="single" w:sz="4" w:space="0" w:color="000000"/>
            </w:tcBorders>
          </w:tcPr>
          <w:p w14:paraId="07F71A71" w14:textId="77777777" w:rsidR="002F3D5F" w:rsidRPr="00DF03BE" w:rsidRDefault="002F3D5F" w:rsidP="001B0496">
            <w:pPr>
              <w:pStyle w:val="TAL"/>
              <w:snapToGrid w:val="0"/>
            </w:pPr>
            <w:r w:rsidRPr="00DF03BE">
              <w:t>Initial State: Application 1 is running</w:t>
            </w:r>
          </w:p>
        </w:tc>
        <w:tc>
          <w:tcPr>
            <w:tcW w:w="2607" w:type="dxa"/>
            <w:tcBorders>
              <w:top w:val="single" w:sz="4" w:space="0" w:color="000000"/>
              <w:left w:val="single" w:sz="4" w:space="0" w:color="000000"/>
              <w:bottom w:val="single" w:sz="4" w:space="0" w:color="000000"/>
            </w:tcBorders>
          </w:tcPr>
          <w:p w14:paraId="2DBE0D2F" w14:textId="77777777" w:rsidR="002F3D5F" w:rsidRPr="00DF03BE" w:rsidRDefault="002F3D5F" w:rsidP="001B0496">
            <w:pPr>
              <w:pStyle w:val="TAL"/>
              <w:snapToGrid w:val="0"/>
            </w:pPr>
            <w:r w:rsidRPr="00DF03BE">
              <w:t>3: User selects service 2</w:t>
            </w:r>
          </w:p>
        </w:tc>
        <w:tc>
          <w:tcPr>
            <w:tcW w:w="3310" w:type="dxa"/>
            <w:tcBorders>
              <w:top w:val="single" w:sz="4" w:space="0" w:color="000000"/>
              <w:left w:val="single" w:sz="4" w:space="0" w:color="000000"/>
              <w:bottom w:val="single" w:sz="4" w:space="0" w:color="000000"/>
              <w:right w:val="single" w:sz="4" w:space="0" w:color="000000"/>
            </w:tcBorders>
          </w:tcPr>
          <w:p w14:paraId="6F0C9D63" w14:textId="77777777" w:rsidR="002F3D5F" w:rsidRPr="00DF03BE" w:rsidRDefault="002F3D5F" w:rsidP="001B0496">
            <w:pPr>
              <w:pStyle w:val="TAL"/>
              <w:snapToGrid w:val="0"/>
            </w:pPr>
            <w:r w:rsidRPr="00DF03BE">
              <w:t>State 3: Application 1 keeps running assuming it is not service-bound.</w:t>
            </w:r>
          </w:p>
        </w:tc>
      </w:tr>
      <w:tr w:rsidR="002F3D5F" w:rsidRPr="00DF03BE" w14:paraId="378E7A7F" w14:textId="77777777" w:rsidTr="00C01589">
        <w:trPr>
          <w:jc w:val="center"/>
        </w:trPr>
        <w:tc>
          <w:tcPr>
            <w:tcW w:w="2606" w:type="dxa"/>
            <w:tcBorders>
              <w:top w:val="single" w:sz="4" w:space="0" w:color="000000"/>
              <w:left w:val="single" w:sz="4" w:space="0" w:color="000000"/>
              <w:bottom w:val="single" w:sz="4" w:space="0" w:color="000000"/>
            </w:tcBorders>
          </w:tcPr>
          <w:p w14:paraId="36FB6671" w14:textId="77777777" w:rsidR="002F3D5F" w:rsidRPr="00DF03BE" w:rsidRDefault="002F3D5F" w:rsidP="001B0496">
            <w:pPr>
              <w:pStyle w:val="TAL"/>
              <w:snapToGrid w:val="0"/>
            </w:pPr>
            <w:r w:rsidRPr="00DF03BE">
              <w:t>Initial State: Application 1 is running</w:t>
            </w:r>
          </w:p>
        </w:tc>
        <w:tc>
          <w:tcPr>
            <w:tcW w:w="2607" w:type="dxa"/>
            <w:tcBorders>
              <w:top w:val="single" w:sz="4" w:space="0" w:color="000000"/>
              <w:left w:val="single" w:sz="4" w:space="0" w:color="000000"/>
              <w:bottom w:val="single" w:sz="4" w:space="0" w:color="000000"/>
            </w:tcBorders>
          </w:tcPr>
          <w:p w14:paraId="6595CF9F" w14:textId="77777777" w:rsidR="002F3D5F" w:rsidRPr="00DF03BE" w:rsidRDefault="002F3D5F" w:rsidP="001B0496">
            <w:pPr>
              <w:pStyle w:val="TAL"/>
              <w:snapToGrid w:val="0"/>
            </w:pPr>
            <w:r w:rsidRPr="00DF03BE">
              <w:t>4: User selects service 3</w:t>
            </w:r>
          </w:p>
        </w:tc>
        <w:tc>
          <w:tcPr>
            <w:tcW w:w="3310" w:type="dxa"/>
            <w:tcBorders>
              <w:top w:val="single" w:sz="4" w:space="0" w:color="000000"/>
              <w:left w:val="single" w:sz="4" w:space="0" w:color="000000"/>
              <w:bottom w:val="single" w:sz="4" w:space="0" w:color="000000"/>
              <w:right w:val="single" w:sz="4" w:space="0" w:color="000000"/>
            </w:tcBorders>
          </w:tcPr>
          <w:p w14:paraId="3F4AE70C" w14:textId="77777777" w:rsidR="002F3D5F" w:rsidRPr="00DF03BE" w:rsidRDefault="002F3D5F" w:rsidP="001B0496">
            <w:pPr>
              <w:pStyle w:val="TAL"/>
              <w:snapToGrid w:val="0"/>
            </w:pPr>
            <w:r w:rsidRPr="00DF03BE">
              <w:t xml:space="preserve">State 4: Application 1 will be killed and Application 4 will be started due to </w:t>
            </w:r>
            <w:r w:rsidRPr="00DF03BE">
              <w:rPr>
                <w:rStyle w:val="PLChar1"/>
                <w:noProof w:val="0"/>
              </w:rPr>
              <w:t>AUTOSTART</w:t>
            </w:r>
            <w:r w:rsidRPr="00DF03BE">
              <w:t xml:space="preserve"> signalling. </w:t>
            </w:r>
          </w:p>
        </w:tc>
      </w:tr>
      <w:tr w:rsidR="002F3D5F" w:rsidRPr="00DF03BE" w14:paraId="07AB3546" w14:textId="77777777" w:rsidTr="00C01589">
        <w:trPr>
          <w:jc w:val="center"/>
        </w:trPr>
        <w:tc>
          <w:tcPr>
            <w:tcW w:w="2606" w:type="dxa"/>
            <w:tcBorders>
              <w:top w:val="single" w:sz="4" w:space="0" w:color="000000"/>
              <w:left w:val="single" w:sz="4" w:space="0" w:color="000000"/>
              <w:bottom w:val="single" w:sz="4" w:space="0" w:color="000000"/>
            </w:tcBorders>
          </w:tcPr>
          <w:p w14:paraId="6FFE2A62" w14:textId="77777777" w:rsidR="002F3D5F" w:rsidRPr="00DF03BE" w:rsidRDefault="002F3D5F" w:rsidP="001B0496">
            <w:pPr>
              <w:pStyle w:val="TAL"/>
              <w:snapToGrid w:val="0"/>
            </w:pPr>
            <w:r w:rsidRPr="00DF03BE">
              <w:t>Initial State: Application 1 is running</w:t>
            </w:r>
          </w:p>
        </w:tc>
        <w:tc>
          <w:tcPr>
            <w:tcW w:w="2607" w:type="dxa"/>
            <w:tcBorders>
              <w:top w:val="single" w:sz="4" w:space="0" w:color="000000"/>
              <w:left w:val="single" w:sz="4" w:space="0" w:color="000000"/>
              <w:bottom w:val="single" w:sz="4" w:space="0" w:color="000000"/>
            </w:tcBorders>
          </w:tcPr>
          <w:p w14:paraId="04ACE00D" w14:textId="77777777" w:rsidR="002F3D5F" w:rsidRPr="00DF03BE" w:rsidRDefault="002F3D5F" w:rsidP="001B0496">
            <w:pPr>
              <w:pStyle w:val="TAL"/>
              <w:snapToGrid w:val="0"/>
            </w:pPr>
            <w:r w:rsidRPr="00DF03BE">
              <w:t xml:space="preserve">5: Application call to </w:t>
            </w:r>
            <w:r w:rsidRPr="00DF03BE">
              <w:rPr>
                <w:rStyle w:val="PLChar1"/>
                <w:noProof w:val="0"/>
              </w:rPr>
              <w:t>createApplication()</w:t>
            </w:r>
            <w:r w:rsidRPr="00DF03BE">
              <w:t xml:space="preserve"> </w:t>
            </w:r>
            <w:r w:rsidR="0095162F" w:rsidRPr="00DF03BE">
              <w:t xml:space="preserve">with an XML AIT </w:t>
            </w:r>
            <w:r w:rsidRPr="00DF03BE">
              <w:t xml:space="preserve">to </w:t>
            </w:r>
            <w:r w:rsidR="0095162F" w:rsidRPr="00DF03BE">
              <w:t xml:space="preserve">start a </w:t>
            </w:r>
            <w:r w:rsidRPr="00DF03BE">
              <w:t>br</w:t>
            </w:r>
            <w:r w:rsidR="008A7DF9" w:rsidRPr="00DF03BE">
              <w:t>oadcast-independent application</w:t>
            </w:r>
          </w:p>
        </w:tc>
        <w:tc>
          <w:tcPr>
            <w:tcW w:w="3310" w:type="dxa"/>
            <w:tcBorders>
              <w:top w:val="single" w:sz="4" w:space="0" w:color="000000"/>
              <w:left w:val="single" w:sz="4" w:space="0" w:color="000000"/>
              <w:bottom w:val="single" w:sz="4" w:space="0" w:color="000000"/>
              <w:right w:val="single" w:sz="4" w:space="0" w:color="000000"/>
            </w:tcBorders>
          </w:tcPr>
          <w:p w14:paraId="771BFC4E" w14:textId="77777777" w:rsidR="002F3D5F" w:rsidRPr="00DF03BE" w:rsidRDefault="002F3D5F" w:rsidP="001B0496">
            <w:pPr>
              <w:pStyle w:val="TAL"/>
              <w:snapToGrid w:val="0"/>
            </w:pPr>
            <w:r w:rsidRPr="00DF03BE">
              <w:t>State 5: Broadcast-independent application 6 is running. Any former presentation of service components will be stopped.</w:t>
            </w:r>
            <w:r w:rsidR="0095162F" w:rsidRPr="00DF03BE">
              <w:t xml:space="preserve"> The application has an application identifier as it was started from an XML AIT. See also action #7.</w:t>
            </w:r>
          </w:p>
        </w:tc>
      </w:tr>
      <w:tr w:rsidR="002F3D5F" w:rsidRPr="00DF03BE" w14:paraId="126346FA" w14:textId="77777777" w:rsidTr="00C01589">
        <w:trPr>
          <w:jc w:val="center"/>
        </w:trPr>
        <w:tc>
          <w:tcPr>
            <w:tcW w:w="2606" w:type="dxa"/>
            <w:tcBorders>
              <w:top w:val="single" w:sz="4" w:space="0" w:color="000000"/>
              <w:left w:val="single" w:sz="4" w:space="0" w:color="000000"/>
              <w:bottom w:val="single" w:sz="4" w:space="0" w:color="000000"/>
            </w:tcBorders>
          </w:tcPr>
          <w:p w14:paraId="4E277880" w14:textId="77777777" w:rsidR="002F3D5F" w:rsidRPr="00DF03BE" w:rsidRDefault="002F3D5F" w:rsidP="001B0496">
            <w:pPr>
              <w:pStyle w:val="TAL"/>
              <w:snapToGrid w:val="0"/>
            </w:pPr>
            <w:r w:rsidRPr="00DF03BE">
              <w:t>State 5: Application 6 is running</w:t>
            </w:r>
          </w:p>
        </w:tc>
        <w:tc>
          <w:tcPr>
            <w:tcW w:w="2607" w:type="dxa"/>
            <w:tcBorders>
              <w:top w:val="single" w:sz="4" w:space="0" w:color="000000"/>
              <w:left w:val="single" w:sz="4" w:space="0" w:color="000000"/>
              <w:bottom w:val="single" w:sz="4" w:space="0" w:color="000000"/>
            </w:tcBorders>
          </w:tcPr>
          <w:p w14:paraId="5B469792" w14:textId="77777777" w:rsidR="002F3D5F" w:rsidRPr="00DF03BE" w:rsidRDefault="002F3D5F" w:rsidP="001B0496">
            <w:pPr>
              <w:pStyle w:val="TAL"/>
              <w:snapToGrid w:val="0"/>
            </w:pPr>
            <w:r w:rsidRPr="00DF03BE">
              <w:t>6: User selects Service 1</w:t>
            </w:r>
          </w:p>
        </w:tc>
        <w:tc>
          <w:tcPr>
            <w:tcW w:w="3310" w:type="dxa"/>
            <w:tcBorders>
              <w:top w:val="single" w:sz="4" w:space="0" w:color="000000"/>
              <w:left w:val="single" w:sz="4" w:space="0" w:color="000000"/>
              <w:bottom w:val="single" w:sz="4" w:space="0" w:color="000000"/>
              <w:right w:val="single" w:sz="4" w:space="0" w:color="000000"/>
            </w:tcBorders>
          </w:tcPr>
          <w:p w14:paraId="3E31AA69" w14:textId="77777777" w:rsidR="002F3D5F" w:rsidRPr="00DF03BE" w:rsidRDefault="002F3D5F" w:rsidP="001B0496">
            <w:pPr>
              <w:pStyle w:val="TAL"/>
              <w:snapToGrid w:val="0"/>
            </w:pPr>
            <w:r w:rsidRPr="00DF03BE">
              <w:t xml:space="preserve">State 1: Application 6 will be stopped and Application 1 will be started due to </w:t>
            </w:r>
            <w:r w:rsidRPr="00DF03BE">
              <w:rPr>
                <w:rStyle w:val="PLChar1"/>
                <w:noProof w:val="0"/>
              </w:rPr>
              <w:t>AUTOSTART</w:t>
            </w:r>
            <w:r w:rsidRPr="00DF03BE">
              <w:t xml:space="preserve"> signalling. </w:t>
            </w:r>
          </w:p>
        </w:tc>
      </w:tr>
      <w:tr w:rsidR="002F3D5F" w:rsidRPr="00DF03BE" w14:paraId="58B68EAB" w14:textId="77777777" w:rsidTr="00C01589">
        <w:trPr>
          <w:jc w:val="center"/>
        </w:trPr>
        <w:tc>
          <w:tcPr>
            <w:tcW w:w="2606" w:type="dxa"/>
            <w:tcBorders>
              <w:top w:val="single" w:sz="4" w:space="0" w:color="000000"/>
              <w:left w:val="single" w:sz="4" w:space="0" w:color="000000"/>
              <w:bottom w:val="single" w:sz="4" w:space="0" w:color="000000"/>
            </w:tcBorders>
          </w:tcPr>
          <w:p w14:paraId="05A6AD94" w14:textId="77777777" w:rsidR="002F3D5F" w:rsidRPr="00DF03BE" w:rsidRDefault="002F3D5F" w:rsidP="001B0496">
            <w:pPr>
              <w:pStyle w:val="TAL"/>
              <w:snapToGrid w:val="0"/>
            </w:pPr>
            <w:r w:rsidRPr="00DF03BE">
              <w:t>State 5: Application 6 is running</w:t>
            </w:r>
          </w:p>
        </w:tc>
        <w:tc>
          <w:tcPr>
            <w:tcW w:w="2607" w:type="dxa"/>
            <w:tcBorders>
              <w:top w:val="single" w:sz="4" w:space="0" w:color="000000"/>
              <w:left w:val="single" w:sz="4" w:space="0" w:color="000000"/>
              <w:bottom w:val="single" w:sz="4" w:space="0" w:color="000000"/>
            </w:tcBorders>
          </w:tcPr>
          <w:p w14:paraId="665DC88D" w14:textId="77777777" w:rsidR="002F3D5F" w:rsidRPr="00DF03BE" w:rsidRDefault="008A7DF9" w:rsidP="00AD381F">
            <w:pPr>
              <w:pStyle w:val="TAL"/>
              <w:snapToGrid w:val="0"/>
            </w:pPr>
            <w:r w:rsidRPr="00DF03BE">
              <w:t xml:space="preserve">7: </w:t>
            </w:r>
            <w:r w:rsidR="00AD381F" w:rsidRPr="00DF03BE">
              <w:t xml:space="preserve">Application 6 </w:t>
            </w:r>
            <w:r w:rsidRPr="00DF03BE">
              <w:t>selects service 4</w:t>
            </w:r>
          </w:p>
        </w:tc>
        <w:tc>
          <w:tcPr>
            <w:tcW w:w="3310" w:type="dxa"/>
            <w:tcBorders>
              <w:top w:val="single" w:sz="4" w:space="0" w:color="000000"/>
              <w:left w:val="single" w:sz="4" w:space="0" w:color="000000"/>
              <w:bottom w:val="single" w:sz="4" w:space="0" w:color="000000"/>
              <w:right w:val="single" w:sz="4" w:space="0" w:color="000000"/>
            </w:tcBorders>
          </w:tcPr>
          <w:p w14:paraId="36E3B57F" w14:textId="77777777" w:rsidR="002F3D5F" w:rsidRPr="00DF03BE" w:rsidRDefault="002F3D5F" w:rsidP="00AD381F">
            <w:pPr>
              <w:pStyle w:val="TAL"/>
              <w:snapToGrid w:val="0"/>
            </w:pPr>
            <w:r w:rsidRPr="00DF03BE">
              <w:t xml:space="preserve">State 6: </w:t>
            </w:r>
            <w:r w:rsidR="00AD381F" w:rsidRPr="00DF03BE">
              <w:t xml:space="preserve">Presentation of service 4 starts. Application 6 is signalled on service 4. It transitions to broadcast-related and keeps running. </w:t>
            </w:r>
          </w:p>
        </w:tc>
      </w:tr>
      <w:tr w:rsidR="0095162F" w:rsidRPr="00DF03BE" w14:paraId="5103B58B" w14:textId="77777777" w:rsidTr="00C01589">
        <w:trPr>
          <w:jc w:val="center"/>
        </w:trPr>
        <w:tc>
          <w:tcPr>
            <w:tcW w:w="2606" w:type="dxa"/>
            <w:tcBorders>
              <w:top w:val="single" w:sz="4" w:space="0" w:color="000000"/>
              <w:left w:val="single" w:sz="4" w:space="0" w:color="000000"/>
              <w:bottom w:val="single" w:sz="4" w:space="0" w:color="000000"/>
            </w:tcBorders>
          </w:tcPr>
          <w:p w14:paraId="6E8C2589" w14:textId="77777777" w:rsidR="0095162F" w:rsidRPr="00DF03BE" w:rsidRDefault="0095162F" w:rsidP="001B0496">
            <w:pPr>
              <w:pStyle w:val="TAL"/>
              <w:snapToGrid w:val="0"/>
            </w:pPr>
          </w:p>
        </w:tc>
        <w:tc>
          <w:tcPr>
            <w:tcW w:w="2607" w:type="dxa"/>
            <w:tcBorders>
              <w:top w:val="single" w:sz="4" w:space="0" w:color="000000"/>
              <w:left w:val="single" w:sz="4" w:space="0" w:color="000000"/>
              <w:bottom w:val="single" w:sz="4" w:space="0" w:color="000000"/>
            </w:tcBorders>
          </w:tcPr>
          <w:p w14:paraId="1188FCCC" w14:textId="77777777" w:rsidR="0095162F" w:rsidRPr="00DF03BE" w:rsidRDefault="0095162F" w:rsidP="0095162F">
            <w:pPr>
              <w:pStyle w:val="TAL"/>
              <w:snapToGrid w:val="0"/>
            </w:pPr>
            <w:r w:rsidRPr="00DF03BE">
              <w:t>8: User enters URL of XML AIT or initial page to start application and to store it in his bookmarks. Terminal takes application title and logo for bookmark entry as signalled in HTML header.</w:t>
            </w:r>
          </w:p>
        </w:tc>
        <w:tc>
          <w:tcPr>
            <w:tcW w:w="3310" w:type="dxa"/>
            <w:tcBorders>
              <w:top w:val="single" w:sz="4" w:space="0" w:color="000000"/>
              <w:left w:val="single" w:sz="4" w:space="0" w:color="000000"/>
              <w:bottom w:val="single" w:sz="4" w:space="0" w:color="000000"/>
              <w:right w:val="single" w:sz="4" w:space="0" w:color="000000"/>
            </w:tcBorders>
          </w:tcPr>
          <w:p w14:paraId="4F56D3AF" w14:textId="77777777" w:rsidR="0095162F" w:rsidRPr="00DF03BE" w:rsidRDefault="0095162F" w:rsidP="001B0496">
            <w:pPr>
              <w:pStyle w:val="TAL"/>
              <w:snapToGrid w:val="0"/>
            </w:pPr>
            <w:r w:rsidRPr="00DF03BE">
              <w:t>State 5: same as for action 5.</w:t>
            </w:r>
          </w:p>
        </w:tc>
      </w:tr>
    </w:tbl>
    <w:p w14:paraId="16586E97" w14:textId="77777777" w:rsidR="002F3D5F" w:rsidRPr="00DF03BE" w:rsidRDefault="002F3D5F" w:rsidP="002F3D5F"/>
    <w:p w14:paraId="59974935" w14:textId="77777777" w:rsidR="005A5570" w:rsidRPr="00DF03BE" w:rsidRDefault="00801960" w:rsidP="005A5570">
      <w:pPr>
        <w:pStyle w:val="Heading2"/>
      </w:pPr>
      <w:bookmarkStart w:id="491" w:name="clause_application_domain"/>
      <w:bookmarkStart w:id="492" w:name="_Toc335744486"/>
      <w:bookmarkStart w:id="493" w:name="_Toc335745055"/>
      <w:bookmarkStart w:id="494" w:name="_Toc336002666"/>
      <w:bookmarkStart w:id="495" w:name="_Toc336002853"/>
      <w:bookmarkStart w:id="496" w:name="_Toc453071575"/>
      <w:r w:rsidRPr="00DF03BE">
        <w:lastRenderedPageBreak/>
        <w:t>6</w:t>
      </w:r>
      <w:r w:rsidR="002F3D5F" w:rsidRPr="00DF03BE">
        <w:t>.</w:t>
      </w:r>
      <w:r w:rsidRPr="00DF03BE">
        <w:t>3</w:t>
      </w:r>
      <w:bookmarkEnd w:id="491"/>
      <w:r w:rsidR="002F3D5F" w:rsidRPr="00DF03BE">
        <w:tab/>
      </w:r>
      <w:commentRangeStart w:id="497"/>
      <w:ins w:id="498" w:author="Jon Piesing" w:date="2014-07-15T16:20:00Z">
        <w:r w:rsidR="007E0AD4">
          <w:t xml:space="preserve">Origins and </w:t>
        </w:r>
      </w:ins>
      <w:del w:id="499" w:author="Jon Piesing" w:date="2014-07-15T16:20:00Z">
        <w:r w:rsidR="002F3D5F" w:rsidRPr="00DF03BE" w:rsidDel="007E0AD4">
          <w:delText>A</w:delText>
        </w:r>
      </w:del>
      <w:ins w:id="500" w:author="Jon Piesing" w:date="2014-07-15T16:20:00Z">
        <w:r w:rsidR="007E0AD4">
          <w:t>a</w:t>
        </w:r>
      </w:ins>
      <w:r w:rsidR="002F3D5F" w:rsidRPr="00DF03BE">
        <w:t xml:space="preserve">pplication </w:t>
      </w:r>
      <w:r w:rsidR="005A5570" w:rsidRPr="00DF03BE">
        <w:t>boundary</w:t>
      </w:r>
      <w:bookmarkEnd w:id="492"/>
      <w:bookmarkEnd w:id="493"/>
      <w:bookmarkEnd w:id="494"/>
      <w:bookmarkEnd w:id="495"/>
      <w:bookmarkEnd w:id="496"/>
    </w:p>
    <w:p w14:paraId="1BE0527E" w14:textId="77777777" w:rsidR="007E0AD4" w:rsidRDefault="007E0AD4" w:rsidP="007E0AD4">
      <w:pPr>
        <w:pStyle w:val="Heading3"/>
        <w:rPr>
          <w:ins w:id="501" w:author="Jon Piesing" w:date="2014-07-15T16:20:00Z"/>
        </w:rPr>
      </w:pPr>
      <w:bookmarkStart w:id="502" w:name="_Toc453071576"/>
      <w:ins w:id="503" w:author="Jon Piesing" w:date="2014-07-15T16:20:00Z">
        <w:r>
          <w:t>6.3.1</w:t>
        </w:r>
      </w:ins>
      <w:r w:rsidR="00F9643A">
        <w:tab/>
      </w:r>
      <w:ins w:id="504" w:author="Jon Piesing" w:date="2014-07-15T16:20:00Z">
        <w:r>
          <w:t>Origin</w:t>
        </w:r>
        <w:bookmarkEnd w:id="502"/>
      </w:ins>
    </w:p>
    <w:p w14:paraId="07C97642" w14:textId="77777777" w:rsidR="007E0AD4" w:rsidRDefault="007E0AD4" w:rsidP="007E0AD4">
      <w:pPr>
        <w:rPr>
          <w:ins w:id="505" w:author="Jon Piesing" w:date="2014-07-15T16:20:00Z"/>
        </w:rPr>
      </w:pPr>
      <w:ins w:id="506" w:author="Jon Piesing" w:date="2014-07-15T16:20:00Z">
        <w:r>
          <w:t>An origin can be derived for each document or other resource loaded by the terminal.</w:t>
        </w:r>
      </w:ins>
    </w:p>
    <w:p w14:paraId="56CA6438" w14:textId="77777777" w:rsidR="007E0AD4" w:rsidRDefault="007E0AD4" w:rsidP="007E0AD4">
      <w:pPr>
        <w:pStyle w:val="B1"/>
        <w:rPr>
          <w:ins w:id="507" w:author="Jon Piesing" w:date="2014-07-15T16:20:00Z"/>
        </w:rPr>
      </w:pPr>
      <w:ins w:id="508" w:author="Jon Piesing" w:date="2014-07-15T16:20:00Z">
        <w:r>
          <w:t>For resources loaded via HTTP or HTTPS, the origin shall be derived from the URL as defined in the "The Web Origin Concept" specification [</w:t>
        </w:r>
      </w:ins>
      <w:ins w:id="509" w:author="Jon Piesing" w:date="2014-07-15T16:24:00Z">
        <w:r w:rsidR="004D1788">
          <w:fldChar w:fldCharType="begin"/>
        </w:r>
        <w:r w:rsidR="004D1788">
          <w:instrText xml:space="preserve"> REF REF_IETFRFC6454 \h </w:instrText>
        </w:r>
      </w:ins>
      <w:r w:rsidR="004D1788">
        <w:fldChar w:fldCharType="separate"/>
      </w:r>
      <w:r w:rsidR="00E77C28">
        <w:rPr>
          <w:noProof/>
        </w:rPr>
        <w:t>25</w:t>
      </w:r>
      <w:ins w:id="510" w:author="Jon Piesing" w:date="2014-07-15T16:24:00Z">
        <w:r w:rsidR="004D1788">
          <w:fldChar w:fldCharType="end"/>
        </w:r>
      </w:ins>
      <w:ins w:id="511" w:author="Jon Piesing" w:date="2014-07-15T16:20:00Z">
        <w:r>
          <w:t>].</w:t>
        </w:r>
      </w:ins>
    </w:p>
    <w:p w14:paraId="2D73928F" w14:textId="77777777" w:rsidR="007E0AD4" w:rsidRDefault="007E0AD4" w:rsidP="007E0AD4">
      <w:pPr>
        <w:pStyle w:val="B1"/>
        <w:rPr>
          <w:ins w:id="512" w:author="Jon Piesing" w:date="2014-07-15T16:20:00Z"/>
        </w:rPr>
      </w:pPr>
      <w:ins w:id="513" w:author="Jon Piesing" w:date="2014-07-15T16:20:00Z">
        <w:r>
          <w:t>For resources loaded via DSMCC object carousel, the origin shall be the DVB URI in the form (as defined in TS 102 851 [xx] section 6.3.1):</w:t>
        </w:r>
      </w:ins>
      <w:ins w:id="514" w:author="Jon Piesing" w:date="2014-07-15T16:21:00Z">
        <w:r>
          <w:br/>
        </w:r>
        <w:r>
          <w:br/>
        </w:r>
      </w:ins>
      <w:ins w:id="515" w:author="Jon Piesing" w:date="2014-07-15T16:20:00Z">
        <w:r>
          <w:t>"dvb" ":" "//" original_network_id "." transport_stream_id "." service_id "." component_tag</w:t>
        </w:r>
      </w:ins>
    </w:p>
    <w:p w14:paraId="45CA4619" w14:textId="77777777" w:rsidR="007E0AD4" w:rsidRDefault="007E0AD4" w:rsidP="007E0AD4">
      <w:pPr>
        <w:pStyle w:val="NO"/>
        <w:rPr>
          <w:ins w:id="516" w:author="Jon Piesing" w:date="2015-02-16T08:06:00Z"/>
        </w:rPr>
      </w:pPr>
      <w:ins w:id="517" w:author="Jon Piesing" w:date="2014-07-15T16:20:00Z">
        <w:r>
          <w:t>NOTE 1: In this case, the "host" is the DVB triplet plus the component_tag.</w:t>
        </w:r>
      </w:ins>
    </w:p>
    <w:p w14:paraId="7BF0183A" w14:textId="77777777" w:rsidR="0013383E" w:rsidRDefault="0013383E" w:rsidP="007E0AD4">
      <w:pPr>
        <w:pStyle w:val="NO"/>
        <w:rPr>
          <w:ins w:id="518" w:author="Jon Piesing" w:date="2014-07-15T16:20:00Z"/>
        </w:rPr>
      </w:pPr>
      <w:commentRangeStart w:id="519"/>
      <w:ins w:id="520" w:author="Jon Piesing" w:date="2015-02-16T08:06:00Z">
        <w:r w:rsidRPr="0013383E">
          <w:t>Hexadecimal digits in the DVB triplet and the component_tag shall be encoded using lower case characters.</w:t>
        </w:r>
        <w:commentRangeEnd w:id="519"/>
        <w:r>
          <w:rPr>
            <w:rStyle w:val="CommentReference"/>
          </w:rPr>
          <w:commentReference w:id="519"/>
        </w:r>
      </w:ins>
    </w:p>
    <w:p w14:paraId="44DE5F88" w14:textId="77777777" w:rsidR="007E0AD4" w:rsidRDefault="007E0AD4" w:rsidP="007E0AD4">
      <w:pPr>
        <w:pStyle w:val="B10"/>
        <w:ind w:left="1020"/>
        <w:rPr>
          <w:ins w:id="521" w:author="Jon Piesing" w:date="2014-07-15T16:20:00Z"/>
        </w:rPr>
      </w:pPr>
      <w:ins w:id="522" w:author="Jon Piesing" w:date="2014-07-15T16:20:00Z">
        <w:r>
          <w:t>For resources loaded via DSM-CC, this origin shall be used in all cases where a document or resource origin is used in web specifications including but not limited to cross-origin resource sharing [</w:t>
        </w:r>
      </w:ins>
      <w:ins w:id="523" w:author="Jon Piesing" w:date="2014-07-15T16:34:00Z">
        <w:r w:rsidR="004D1788">
          <w:fldChar w:fldCharType="begin"/>
        </w:r>
        <w:r w:rsidR="004D1788">
          <w:instrText xml:space="preserve"> REF REF_W3CRECOMMENDATIONJAN2014 \h </w:instrText>
        </w:r>
      </w:ins>
      <w:r w:rsidR="004D1788">
        <w:fldChar w:fldCharType="separate"/>
      </w:r>
      <w:r w:rsidR="00E77C28">
        <w:rPr>
          <w:noProof/>
        </w:rPr>
        <w:t>38</w:t>
      </w:r>
      <w:ins w:id="524" w:author="Jon Piesing" w:date="2014-07-15T16:34:00Z">
        <w:r w:rsidR="004D1788">
          <w:fldChar w:fldCharType="end"/>
        </w:r>
      </w:ins>
      <w:ins w:id="525" w:author="Jon Piesing" w:date="2014-07-15T16:20:00Z">
        <w:r>
          <w:t>].</w:t>
        </w:r>
      </w:ins>
    </w:p>
    <w:p w14:paraId="2203C4FE" w14:textId="77777777" w:rsidR="007E0AD4" w:rsidRDefault="007E0AD4" w:rsidP="007E0AD4">
      <w:pPr>
        <w:pStyle w:val="Heading3"/>
        <w:rPr>
          <w:ins w:id="526" w:author="Jon Piesing" w:date="2014-07-15T16:20:00Z"/>
        </w:rPr>
      </w:pPr>
      <w:bookmarkStart w:id="527" w:name="_Toc453071577"/>
      <w:ins w:id="528" w:author="Jon Piesing" w:date="2014-07-15T16:20:00Z">
        <w:r>
          <w:t>6.3.2</w:t>
        </w:r>
      </w:ins>
      <w:r w:rsidR="00F9643A">
        <w:tab/>
      </w:r>
      <w:ins w:id="529" w:author="Jon Piesing" w:date="2014-07-15T16:20:00Z">
        <w:r>
          <w:t>Application boundary</w:t>
        </w:r>
        <w:commentRangeEnd w:id="497"/>
        <w:r>
          <w:rPr>
            <w:rStyle w:val="CommentReference"/>
            <w:rFonts w:ascii="Times New Roman" w:hAnsi="Times New Roman"/>
          </w:rPr>
          <w:commentReference w:id="497"/>
        </w:r>
        <w:bookmarkEnd w:id="527"/>
      </w:ins>
    </w:p>
    <w:p w14:paraId="05A8FCEC" w14:textId="77777777" w:rsidR="005A5570" w:rsidRPr="00DF03BE" w:rsidRDefault="005A5570" w:rsidP="005A5570">
      <w:r w:rsidRPr="00DF03BE">
        <w:t>Every application is associated with an application boundary. This is defined as follows:</w:t>
      </w:r>
    </w:p>
    <w:p w14:paraId="3EFBA980" w14:textId="77777777" w:rsidR="005A5570" w:rsidRPr="00DF03BE" w:rsidRDefault="005A5570" w:rsidP="005A5570">
      <w:pPr>
        <w:pStyle w:val="B1"/>
      </w:pPr>
      <w:r w:rsidRPr="00DF03BE">
        <w:t xml:space="preserve">An application boundary is a set of URL origins </w:t>
      </w:r>
      <w:commentRangeStart w:id="530"/>
      <w:ins w:id="531" w:author="Jon Piesing" w:date="2014-07-15T16:22:00Z">
        <w:r w:rsidR="007E0AD4">
          <w:t xml:space="preserve">as defined in clause 6.3.1 </w:t>
        </w:r>
      </w:ins>
      <w:del w:id="532" w:author="Jon Piesing" w:date="2014-07-15T17:03:00Z">
        <w:r w:rsidRPr="00DF03BE" w:rsidDel="00F36F57">
          <w:delText>and object carousels</w:delText>
        </w:r>
      </w:del>
      <w:r w:rsidR="0020756A" w:rsidRPr="00DF03BE">
        <w:t>.</w:t>
      </w:r>
      <w:commentRangeEnd w:id="530"/>
      <w:r w:rsidR="00F36F57">
        <w:rPr>
          <w:rStyle w:val="CommentReference"/>
        </w:rPr>
        <w:commentReference w:id="530"/>
      </w:r>
    </w:p>
    <w:p w14:paraId="57A25D14" w14:textId="77777777" w:rsidR="005A5570" w:rsidRPr="00DF03BE" w:rsidRDefault="005A5570" w:rsidP="005A5570">
      <w:pPr>
        <w:pStyle w:val="B1"/>
      </w:pPr>
      <w:r w:rsidRPr="00DF03BE">
        <w:t>If the origin of a URL is the same as one of the origins in the application boundary, that URL is said to be inside the application boundary.</w:t>
      </w:r>
    </w:p>
    <w:p w14:paraId="0AD9B058" w14:textId="77777777" w:rsidR="005A5570" w:rsidRPr="00DF03BE" w:rsidRDefault="005A5570" w:rsidP="005A5570">
      <w:pPr>
        <w:pStyle w:val="B2"/>
      </w:pPr>
      <w:r w:rsidRPr="00DF03BE">
        <w:t>The</w:t>
      </w:r>
      <w:r w:rsidR="00B07379" w:rsidRPr="00DF03BE">
        <w:t xml:space="preserve"> </w:t>
      </w:r>
      <w:r w:rsidRPr="00DF03BE">
        <w:t xml:space="preserve">origin for URLs shall be as defined in </w:t>
      </w:r>
      <w:r w:rsidR="0006043A" w:rsidRPr="00DF03BE">
        <w:t>"</w:t>
      </w:r>
      <w:r w:rsidRPr="00DF03BE">
        <w:t>The Web Origin Concept</w:t>
      </w:r>
      <w:r w:rsidR="009D0E60" w:rsidRPr="00DF03BE">
        <w:t>"</w:t>
      </w:r>
      <w:r w:rsidRPr="00DF03BE">
        <w:t xml:space="preserve"> specification </w:t>
      </w:r>
      <w:r w:rsidR="00FD6BB2" w:rsidRPr="00DF03BE">
        <w:t>[</w:t>
      </w:r>
      <w:r w:rsidR="00FD6BB2" w:rsidRPr="00DF03BE">
        <w:rPr>
          <w:color w:val="0000FF"/>
        </w:rPr>
        <w:fldChar w:fldCharType="begin"/>
      </w:r>
      <w:r w:rsidR="00FD6BB2" w:rsidRPr="00DF03BE">
        <w:rPr>
          <w:color w:val="0000FF"/>
        </w:rPr>
        <w:instrText>REF REF_IETFRFC6454</w:instrText>
      </w:r>
      <w:r w:rsidR="00FD6BB2" w:rsidRPr="00DF03BE">
        <w:rPr>
          <w:color w:val="0000FF"/>
        </w:rPr>
        <w:fldChar w:fldCharType="separate"/>
      </w:r>
      <w:r w:rsidR="00E77C28">
        <w:rPr>
          <w:noProof/>
        </w:rPr>
        <w:t>25</w:t>
      </w:r>
      <w:r w:rsidR="00FD6BB2" w:rsidRPr="00DF03BE">
        <w:rPr>
          <w:color w:val="0000FF"/>
        </w:rPr>
        <w:fldChar w:fldCharType="end"/>
      </w:r>
      <w:r w:rsidR="00FD6BB2" w:rsidRPr="00DF03BE">
        <w:t>]</w:t>
      </w:r>
      <w:r w:rsidR="0020756A" w:rsidRPr="00DF03BE">
        <w:t>.</w:t>
      </w:r>
    </w:p>
    <w:p w14:paraId="5C4EDEE8" w14:textId="77777777" w:rsidR="005A5570" w:rsidRPr="00DF03BE" w:rsidRDefault="005A5570" w:rsidP="005A5570">
      <w:pPr>
        <w:pStyle w:val="B1"/>
      </w:pPr>
      <w:r w:rsidRPr="00DF03BE">
        <w:t>If an object carousel is identical to one of the carousels in the application boundary, that carousel is said to be inside the application boundary</w:t>
      </w:r>
      <w:r w:rsidR="0020756A" w:rsidRPr="00DF03BE">
        <w:t>:</w:t>
      </w:r>
    </w:p>
    <w:p w14:paraId="58CA5A4C" w14:textId="77777777" w:rsidR="005A5570" w:rsidRPr="00DF03BE" w:rsidRDefault="005A5570" w:rsidP="005A5570">
      <w:pPr>
        <w:pStyle w:val="B2"/>
      </w:pPr>
      <w:r w:rsidRPr="00DF03BE">
        <w:t xml:space="preserve">The requirements for two object carousels to be identical shall be as defined in clause B.2.10 of </w:t>
      </w:r>
      <w:r w:rsidR="0020756A" w:rsidRPr="00DF03BE">
        <w:br/>
      </w:r>
      <w:r w:rsidRPr="00DF03BE">
        <w:t>TS 102 809 [</w:t>
      </w:r>
      <w:r w:rsidRPr="00DF03BE">
        <w:fldChar w:fldCharType="begin"/>
      </w:r>
      <w:r w:rsidRPr="00DF03BE">
        <w:instrText xml:space="preserve"> REF REF_TS102809 \h </w:instrText>
      </w:r>
      <w:r w:rsidR="001519DC" w:rsidRPr="00DF03BE">
        <w:instrText xml:space="preserve"> \* MERGEFORMAT </w:instrText>
      </w:r>
      <w:r w:rsidRPr="00DF03BE">
        <w:fldChar w:fldCharType="separate"/>
      </w:r>
      <w:r w:rsidR="00E77C28">
        <w:t>3</w:t>
      </w:r>
      <w:r w:rsidRPr="00DF03BE">
        <w:fldChar w:fldCharType="end"/>
      </w:r>
      <w:r w:rsidRPr="00DF03BE">
        <w:t>].</w:t>
      </w:r>
    </w:p>
    <w:p w14:paraId="65F704A7" w14:textId="77777777" w:rsidR="005A5570" w:rsidRPr="00DF03BE" w:rsidRDefault="005A5570" w:rsidP="0047753E">
      <w:pPr>
        <w:pStyle w:val="NO"/>
      </w:pPr>
      <w:r w:rsidRPr="00DF03BE">
        <w:t>NOTE</w:t>
      </w:r>
      <w:r w:rsidR="0020756A" w:rsidRPr="00DF03BE">
        <w:t xml:space="preserve"> 1</w:t>
      </w:r>
      <w:r w:rsidRPr="00DF03BE">
        <w:t>:</w:t>
      </w:r>
      <w:r w:rsidR="0047753E" w:rsidRPr="00DF03BE">
        <w:tab/>
      </w:r>
      <w:r w:rsidRPr="00DF03BE">
        <w:t xml:space="preserve">For carousels delivered by different transport streams, the terminal compares the two </w:t>
      </w:r>
      <w:r w:rsidRPr="00DF03BE">
        <w:rPr>
          <w:rStyle w:val="PLChar1"/>
          <w:noProof w:val="0"/>
        </w:rPr>
        <w:t>carousel_ids</w:t>
      </w:r>
      <w:r w:rsidRPr="00DF03BE">
        <w:t>. The use of the broadcaster</w:t>
      </w:r>
      <w:r w:rsidR="00C444CF" w:rsidRPr="00DF03BE">
        <w:t>'</w:t>
      </w:r>
      <w:r w:rsidRPr="00DF03BE">
        <w:t xml:space="preserve">s organization_id in the 24 MSBs of the two </w:t>
      </w:r>
      <w:r w:rsidRPr="00DF03BE">
        <w:rPr>
          <w:rStyle w:val="PLChar1"/>
          <w:noProof w:val="0"/>
        </w:rPr>
        <w:t>carousel_ids</w:t>
      </w:r>
      <w:r w:rsidRPr="00DF03BE">
        <w:t xml:space="preserve"> is a means to obtain unique</w:t>
      </w:r>
      <w:r w:rsidR="00B07379" w:rsidRPr="00DF03BE">
        <w:t xml:space="preserve"> </w:t>
      </w:r>
      <w:r w:rsidRPr="00DF03BE">
        <w:rPr>
          <w:rStyle w:val="PLChar1"/>
          <w:noProof w:val="0"/>
        </w:rPr>
        <w:t>carousel_ids</w:t>
      </w:r>
      <w:r w:rsidRPr="00DF03BE">
        <w:t xml:space="preserve"> and is not visible to the terminal.</w:t>
      </w:r>
    </w:p>
    <w:p w14:paraId="507A5BD9" w14:textId="77777777" w:rsidR="005A5570" w:rsidRPr="00DF03BE" w:rsidRDefault="005A5570" w:rsidP="009A4706">
      <w:pPr>
        <w:pStyle w:val="B1"/>
      </w:pPr>
      <w:r w:rsidRPr="00DF03BE">
        <w:t xml:space="preserve">For applications loaded via HTTP or HTTPS, the application boundary shall include the origin of the URL used to launch the application e.g. as signalled in the AIT or XML AIT or passed as argument of createApplication(). </w:t>
      </w:r>
    </w:p>
    <w:p w14:paraId="0122843B" w14:textId="77777777" w:rsidR="005A5570" w:rsidRPr="00DF03BE" w:rsidRDefault="005A5570" w:rsidP="0047753E">
      <w:pPr>
        <w:pStyle w:val="NO"/>
      </w:pPr>
      <w:r w:rsidRPr="00DF03BE">
        <w:t>NOTE</w:t>
      </w:r>
      <w:r w:rsidR="0020756A" w:rsidRPr="00DF03BE">
        <w:t xml:space="preserve"> 2</w:t>
      </w:r>
      <w:r w:rsidRPr="00DF03BE">
        <w:t>:</w:t>
      </w:r>
      <w:r w:rsidR="0047753E" w:rsidRPr="00DF03BE">
        <w:tab/>
      </w:r>
      <w:r w:rsidRPr="00DF03BE">
        <w:t>This means that the default boundary is the tuple (scheme, host, port) of the application URL before any redirect, where the port component is the default port if not otherwise specified.</w:t>
      </w:r>
    </w:p>
    <w:p w14:paraId="24376A3B" w14:textId="77777777" w:rsidR="005A5570" w:rsidRPr="00DF03BE" w:rsidRDefault="005A5570" w:rsidP="009A4706">
      <w:pPr>
        <w:pStyle w:val="B1"/>
      </w:pPr>
      <w:r w:rsidRPr="00DF03BE">
        <w:t xml:space="preserve">For applications loaded via object carousel, the </w:t>
      </w:r>
      <w:commentRangeStart w:id="533"/>
      <w:ins w:id="534" w:author="Jon Piesing" w:date="2014-07-15T16:23:00Z">
        <w:r w:rsidR="007E0AD4">
          <w:t xml:space="preserve">default </w:t>
        </w:r>
        <w:commentRangeEnd w:id="533"/>
        <w:r w:rsidR="007E0AD4">
          <w:rPr>
            <w:rStyle w:val="CommentReference"/>
          </w:rPr>
          <w:commentReference w:id="533"/>
        </w:r>
      </w:ins>
      <w:r w:rsidRPr="00DF03BE">
        <w:t>application boundary shall include the carousel from which the first page of the application was loaded</w:t>
      </w:r>
      <w:r w:rsidR="009A4706" w:rsidRPr="00DF03BE">
        <w:t>.</w:t>
      </w:r>
    </w:p>
    <w:p w14:paraId="7CF32602" w14:textId="77777777" w:rsidR="005A5570" w:rsidRPr="00DF03BE" w:rsidRDefault="005A5570" w:rsidP="00281FF8">
      <w:pPr>
        <w:pStyle w:val="B1"/>
        <w:keepNext/>
        <w:keepLines/>
      </w:pPr>
      <w:r w:rsidRPr="00DF03BE">
        <w:t xml:space="preserve">A </w:t>
      </w:r>
      <w:r w:rsidRPr="00DF03BE">
        <w:rPr>
          <w:rFonts w:ascii="Courier New" w:hAnsi="Courier New" w:cs="Courier New"/>
          <w:sz w:val="16"/>
          <w:szCs w:val="16"/>
        </w:rPr>
        <w:t>simple_</w:t>
      </w:r>
      <w:r w:rsidRPr="00DF03BE">
        <w:rPr>
          <w:rStyle w:val="PLChar1"/>
          <w:noProof w:val="0"/>
        </w:rPr>
        <w:t>application_boundary_descriptor</w:t>
      </w:r>
      <w:r w:rsidRPr="00DF03BE">
        <w:t xml:space="preserve"> may be present in the AIT or an </w:t>
      </w:r>
      <w:r w:rsidRPr="00DF03BE">
        <w:rPr>
          <w:rStyle w:val="PLChar1"/>
          <w:noProof w:val="0"/>
        </w:rPr>
        <w:t>applicationBoundary</w:t>
      </w:r>
      <w:r w:rsidRPr="00DF03BE">
        <w:t xml:space="preserve"> element may be present in the XML AIT. As described in clause</w:t>
      </w:r>
      <w:r w:rsidR="0020756A" w:rsidRPr="00DF03BE">
        <w:t>s</w:t>
      </w:r>
      <w:r w:rsidRPr="00DF03BE">
        <w:t xml:space="preserve"> 7.2.3.1 and 7.2.3.2 of </w:t>
      </w:r>
      <w:r w:rsidR="0020756A" w:rsidRPr="00DF03BE">
        <w:t>the present document</w:t>
      </w:r>
      <w:r w:rsidRPr="00DF03BE">
        <w:t>, these</w:t>
      </w:r>
      <w:r w:rsidR="006E76FE" w:rsidRPr="00DF03BE">
        <w:t xml:space="preserve"> </w:t>
      </w:r>
      <w:r w:rsidRPr="00DF03BE">
        <w:t>may include:</w:t>
      </w:r>
    </w:p>
    <w:p w14:paraId="1706187F" w14:textId="77777777" w:rsidR="005A5570" w:rsidRPr="00DF03BE" w:rsidRDefault="005A5570" w:rsidP="009A4706">
      <w:pPr>
        <w:pStyle w:val="B2"/>
      </w:pPr>
      <w:r w:rsidRPr="00DF03BE">
        <w:t>one or</w:t>
      </w:r>
      <w:commentRangeStart w:id="535"/>
      <w:del w:id="536" w:author="Jon Piesing" w:date="2015-07-30T10:15:00Z">
        <w:r w:rsidRPr="00DF03BE" w:rsidDel="00E46E3F">
          <w:delText>e</w:delText>
        </w:r>
      </w:del>
      <w:commentRangeEnd w:id="535"/>
      <w:r w:rsidR="00E46E3F">
        <w:rPr>
          <w:rStyle w:val="CommentReference"/>
        </w:rPr>
        <w:commentReference w:id="535"/>
      </w:r>
      <w:r w:rsidRPr="00DF03BE">
        <w:t xml:space="preserve"> more HTTP or HTTPS URLs prefixes. The application boundary shall be extended to include </w:t>
      </w:r>
      <w:r w:rsidR="006E76FE" w:rsidRPr="00DF03BE">
        <w:t>also the</w:t>
      </w:r>
      <w:r w:rsidRPr="00DF03BE">
        <w:t xml:space="preserve"> origins of such prefix if this will not result in having origins from more </w:t>
      </w:r>
      <w:r w:rsidR="006E76FE" w:rsidRPr="00DF03BE">
        <w:t>than</w:t>
      </w:r>
      <w:r w:rsidRPr="00DF03BE">
        <w:t xml:space="preserve"> one </w:t>
      </w:r>
      <w:r w:rsidR="006E76FE" w:rsidRPr="00DF03BE">
        <w:t>host in</w:t>
      </w:r>
      <w:r w:rsidRPr="00DF03BE">
        <w:t xml:space="preserve"> the boundary. Otherwise the additional origin shall be ignored.</w:t>
      </w:r>
      <w:r w:rsidR="0020756A" w:rsidRPr="00DF03BE">
        <w:t xml:space="preserve"> </w:t>
      </w:r>
    </w:p>
    <w:p w14:paraId="5FE68272" w14:textId="77777777" w:rsidR="005A5570" w:rsidRPr="00DF03BE" w:rsidRDefault="005A5570" w:rsidP="0047753E">
      <w:pPr>
        <w:pStyle w:val="NO"/>
      </w:pPr>
      <w:r w:rsidRPr="00DF03BE">
        <w:t>NOTE</w:t>
      </w:r>
      <w:r w:rsidR="0020756A" w:rsidRPr="00DF03BE">
        <w:t xml:space="preserve"> 3</w:t>
      </w:r>
      <w:r w:rsidRPr="00DF03BE">
        <w:t>:</w:t>
      </w:r>
      <w:r w:rsidR="0047753E" w:rsidRPr="00DF03BE">
        <w:tab/>
      </w:r>
      <w:r w:rsidRPr="00DF03BE">
        <w:t xml:space="preserve">this means that the boundary cannot be extended to cover more </w:t>
      </w:r>
      <w:r w:rsidR="006E76FE" w:rsidRPr="00DF03BE">
        <w:t>than</w:t>
      </w:r>
      <w:r w:rsidRPr="00DF03BE">
        <w:t xml:space="preserve"> one FQDN</w:t>
      </w:r>
      <w:r w:rsidR="0020756A" w:rsidRPr="00DF03BE">
        <w:t>.</w:t>
      </w:r>
    </w:p>
    <w:p w14:paraId="2927461A" w14:textId="77777777" w:rsidR="005A5570" w:rsidRPr="00DF03BE" w:rsidRDefault="005A5570" w:rsidP="005A5570">
      <w:pPr>
        <w:pStyle w:val="B2"/>
      </w:pPr>
      <w:r w:rsidRPr="00DF03BE">
        <w:lastRenderedPageBreak/>
        <w:t>one or more DVB URL prefixes. The application boundary shall be extended to include also object carousels referenced by such prefixes.</w:t>
      </w:r>
    </w:p>
    <w:p w14:paraId="62B9227E" w14:textId="77777777" w:rsidR="005A5570" w:rsidRPr="00DF03BE" w:rsidRDefault="005A5570" w:rsidP="005A5570">
      <w:r w:rsidRPr="00DF03BE">
        <w:t xml:space="preserve">Launching a new application by using the method </w:t>
      </w:r>
      <w:r w:rsidRPr="00DF03BE">
        <w:rPr>
          <w:rStyle w:val="PLChar1"/>
          <w:noProof w:val="0"/>
        </w:rPr>
        <w:t>createApplication()</w:t>
      </w:r>
      <w:r w:rsidRPr="00DF03BE">
        <w:t xml:space="preserve"> (with an arbitrary new start page) or</w:t>
      </w:r>
      <w:r w:rsidR="00B07379" w:rsidRPr="00DF03BE">
        <w:t xml:space="preserve"> </w:t>
      </w:r>
      <w:r w:rsidRPr="00DF03BE">
        <w:t>killing the current application and starting a new one via application signalling shall result in losing the association with the current application boundary (</w:t>
      </w:r>
      <w:r w:rsidRPr="00DF03BE">
        <w:rPr>
          <w:rFonts w:cs="DejaVu Sans"/>
        </w:rPr>
        <w:t>i.e.</w:t>
      </w:r>
      <w:r w:rsidRPr="00DF03BE">
        <w:t xml:space="preserve"> the new application will have a n</w:t>
      </w:r>
      <w:r w:rsidR="005E447D" w:rsidRPr="00DF03BE">
        <w:t>ew boundary as defined in this clause</w:t>
      </w:r>
      <w:r w:rsidRPr="00DF03BE">
        <w:t>)</w:t>
      </w:r>
      <w:r w:rsidR="005E447D" w:rsidRPr="00DF03BE">
        <w:t>.</w:t>
      </w:r>
    </w:p>
    <w:p w14:paraId="736D2DD0" w14:textId="77777777" w:rsidR="005A5570" w:rsidRPr="00DF03BE" w:rsidRDefault="005A5570" w:rsidP="005A5570">
      <w:r w:rsidRPr="00DF03BE">
        <w:t xml:space="preserve">Documents loaded from outside the application boundary shall be untrusted (in the sense of the word </w:t>
      </w:r>
      <w:r w:rsidR="0006043A" w:rsidRPr="00DF03BE">
        <w:t>"</w:t>
      </w:r>
      <w:r w:rsidRPr="00DF03BE">
        <w:t>trusted</w:t>
      </w:r>
      <w:r w:rsidR="009D0E60" w:rsidRPr="00DF03BE">
        <w:t>"</w:t>
      </w:r>
      <w:r w:rsidRPr="00DF03BE">
        <w:t xml:space="preserve"> as defined in </w:t>
      </w:r>
      <w:r w:rsidR="005E447D" w:rsidRPr="00DF03BE">
        <w:t>clause</w:t>
      </w:r>
      <w:r w:rsidRPr="00DF03BE">
        <w:t xml:space="preserve"> 11), for example documents loaded in an </w:t>
      </w:r>
      <w:r w:rsidRPr="00DF03BE">
        <w:rPr>
          <w:rStyle w:val="PLChar1"/>
          <w:noProof w:val="0"/>
        </w:rPr>
        <w:t>&lt;iframe&gt;</w:t>
      </w:r>
      <w:r w:rsidRPr="00DF03BE">
        <w:t xml:space="preserve"> element or documents loaded as a result of following a link or an HTTP redirect. Following a link or an HTTP redirect from outside the application boundary back inside the application boundary shall restore the trust level to the original trust level of</w:t>
      </w:r>
      <w:r w:rsidR="009A4706" w:rsidRPr="00DF03BE">
        <w:t xml:space="preserve"> the application.</w:t>
      </w:r>
    </w:p>
    <w:p w14:paraId="3E836FEF" w14:textId="77777777" w:rsidR="005A5570" w:rsidRPr="00DF03BE" w:rsidRDefault="005A5570" w:rsidP="0047753E">
      <w:pPr>
        <w:pStyle w:val="NO"/>
      </w:pPr>
      <w:r w:rsidRPr="00DF03BE">
        <w:t>NOTE</w:t>
      </w:r>
      <w:r w:rsidR="0020756A" w:rsidRPr="00DF03BE">
        <w:t xml:space="preserve"> 4</w:t>
      </w:r>
      <w:r w:rsidRPr="00DF03BE">
        <w:t>:</w:t>
      </w:r>
      <w:r w:rsidR="0047753E" w:rsidRPr="00DF03BE">
        <w:tab/>
      </w:r>
      <w:r w:rsidRPr="00DF03BE">
        <w:t>An application being broadcast-related or broadcast-independent is not impacted by this change in trust level.</w:t>
      </w:r>
    </w:p>
    <w:p w14:paraId="536A08E7" w14:textId="77777777" w:rsidR="005A5570" w:rsidRPr="00DF03BE" w:rsidDel="007E0AD4" w:rsidRDefault="005A5570" w:rsidP="002F3D5F">
      <w:pPr>
        <w:rPr>
          <w:del w:id="537" w:author="Jon Piesing" w:date="2014-07-15T16:23:00Z"/>
        </w:rPr>
      </w:pPr>
      <w:commentRangeStart w:id="538"/>
      <w:del w:id="539" w:author="Jon Piesing" w:date="2014-07-15T16:23:00Z">
        <w:r w:rsidRPr="00DF03BE" w:rsidDel="007E0AD4">
          <w:delText xml:space="preserve">For files requested with </w:delText>
        </w:r>
        <w:r w:rsidRPr="00DF03BE" w:rsidDel="007E0AD4">
          <w:rPr>
            <w:rStyle w:val="PLChar1"/>
            <w:noProof w:val="0"/>
          </w:rPr>
          <w:delText>XMLHttpRequest</w:delText>
        </w:r>
        <w:r w:rsidR="006E76FE" w:rsidRPr="00DF03BE" w:rsidDel="007E0AD4">
          <w:delText>, the</w:delText>
        </w:r>
        <w:r w:rsidRPr="00DF03BE" w:rsidDel="007E0AD4">
          <w:delText xml:space="preserve"> Same-Origin Policy shall be extended using the application boundary i.e. any origin in the application boundary will be considered of same origin.</w:delText>
        </w:r>
      </w:del>
      <w:commentRangeEnd w:id="538"/>
      <w:r w:rsidR="007E0AD4">
        <w:rPr>
          <w:rStyle w:val="CommentReference"/>
        </w:rPr>
        <w:commentReference w:id="538"/>
      </w:r>
    </w:p>
    <w:p w14:paraId="25E46108" w14:textId="77777777" w:rsidR="002F3D5F" w:rsidRPr="00DF03BE" w:rsidRDefault="00801960" w:rsidP="00C01589">
      <w:pPr>
        <w:pStyle w:val="Heading1"/>
      </w:pPr>
      <w:bookmarkStart w:id="540" w:name="clause_format_and_protocols"/>
      <w:bookmarkStart w:id="541" w:name="_Toc335744487"/>
      <w:bookmarkStart w:id="542" w:name="_Toc335745056"/>
      <w:bookmarkStart w:id="543" w:name="_Toc336002667"/>
      <w:bookmarkStart w:id="544" w:name="_Toc336002854"/>
      <w:bookmarkStart w:id="545" w:name="_Toc453071578"/>
      <w:r w:rsidRPr="00DF03BE">
        <w:t>7</w:t>
      </w:r>
      <w:bookmarkEnd w:id="540"/>
      <w:r w:rsidR="002F3D5F" w:rsidRPr="00DF03BE">
        <w:tab/>
        <w:t>Formats and protocols</w:t>
      </w:r>
      <w:bookmarkEnd w:id="541"/>
      <w:bookmarkEnd w:id="542"/>
      <w:bookmarkEnd w:id="543"/>
      <w:bookmarkEnd w:id="544"/>
      <w:bookmarkEnd w:id="545"/>
    </w:p>
    <w:p w14:paraId="456B44F3" w14:textId="77777777" w:rsidR="002F3D5F" w:rsidRPr="00DF03BE" w:rsidRDefault="00801960" w:rsidP="00C01589">
      <w:pPr>
        <w:pStyle w:val="Heading2"/>
      </w:pPr>
      <w:bookmarkStart w:id="546" w:name="_Toc335744488"/>
      <w:bookmarkStart w:id="547" w:name="_Toc335745057"/>
      <w:bookmarkStart w:id="548" w:name="_Toc336002668"/>
      <w:bookmarkStart w:id="549" w:name="_Toc336002855"/>
      <w:bookmarkStart w:id="550" w:name="_Toc453071579"/>
      <w:r w:rsidRPr="00DF03BE">
        <w:t>7</w:t>
      </w:r>
      <w:r w:rsidR="002F3D5F" w:rsidRPr="00DF03BE">
        <w:t>.</w:t>
      </w:r>
      <w:r w:rsidRPr="00DF03BE">
        <w:t>1</w:t>
      </w:r>
      <w:r w:rsidR="002F3D5F" w:rsidRPr="00DF03BE">
        <w:tab/>
        <w:t>General formats and protocols</w:t>
      </w:r>
      <w:bookmarkEnd w:id="546"/>
      <w:bookmarkEnd w:id="547"/>
      <w:bookmarkEnd w:id="548"/>
      <w:bookmarkEnd w:id="549"/>
      <w:bookmarkEnd w:id="550"/>
    </w:p>
    <w:p w14:paraId="3F40FE56" w14:textId="77777777" w:rsidR="002F3D5F" w:rsidRPr="00DF03BE" w:rsidRDefault="00801960" w:rsidP="00C01589">
      <w:pPr>
        <w:pStyle w:val="Heading3"/>
      </w:pPr>
      <w:bookmarkStart w:id="551" w:name="_Toc335744489"/>
      <w:bookmarkStart w:id="552" w:name="_Toc335745058"/>
      <w:bookmarkStart w:id="553" w:name="_Toc336002669"/>
      <w:bookmarkStart w:id="554" w:name="_Toc336002856"/>
      <w:bookmarkStart w:id="555" w:name="_Toc453071580"/>
      <w:r w:rsidRPr="00DF03BE">
        <w:t>7</w:t>
      </w:r>
      <w:r w:rsidR="002F3D5F" w:rsidRPr="00DF03BE">
        <w:t>.</w:t>
      </w:r>
      <w:r w:rsidRPr="00DF03BE">
        <w:t>1</w:t>
      </w:r>
      <w:r w:rsidR="002F3D5F" w:rsidRPr="00DF03BE">
        <w:t>.</w:t>
      </w:r>
      <w:r w:rsidRPr="00DF03BE">
        <w:t>1</w:t>
      </w:r>
      <w:r w:rsidR="002F3D5F" w:rsidRPr="00DF03BE">
        <w:tab/>
        <w:t>Graphic formats</w:t>
      </w:r>
      <w:bookmarkEnd w:id="551"/>
      <w:bookmarkEnd w:id="552"/>
      <w:bookmarkEnd w:id="553"/>
      <w:bookmarkEnd w:id="554"/>
      <w:bookmarkEnd w:id="555"/>
    </w:p>
    <w:p w14:paraId="3B69FDD6" w14:textId="77777777" w:rsidR="002F3D5F" w:rsidRPr="00DF03BE" w:rsidRDefault="002F3D5F" w:rsidP="00C01589">
      <w:pPr>
        <w:keepNext/>
        <w:keepLines/>
      </w:pPr>
      <w:r w:rsidRPr="00DF03BE">
        <w:t>The graphics formats used shall comply with clause 9.1 of the OIPF media formats specification</w:t>
      </w:r>
      <w:r w:rsidR="00FD6BB2" w:rsidRPr="00DF03BE">
        <w:t xml:space="preserve"> [</w:t>
      </w:r>
      <w:r w:rsidR="00FD6BB2" w:rsidRPr="00DF03BE">
        <w:rPr>
          <w:color w:val="0000FF"/>
        </w:rPr>
        <w:fldChar w:fldCharType="begin"/>
      </w:r>
      <w:r w:rsidR="00FD6BB2" w:rsidRPr="00DF03BE">
        <w:rPr>
          <w:color w:val="0000FF"/>
        </w:rPr>
        <w:instrText>REF REF_OPENIPTVVOLUME2</w:instrText>
      </w:r>
      <w:r w:rsidR="00FD6BB2" w:rsidRPr="00DF03BE">
        <w:rPr>
          <w:color w:val="0000FF"/>
        </w:rPr>
        <w:fldChar w:fldCharType="separate"/>
      </w:r>
      <w:r w:rsidR="00E77C28">
        <w:rPr>
          <w:noProof/>
        </w:rPr>
        <w:t>2</w:t>
      </w:r>
      <w:r w:rsidR="00FD6BB2" w:rsidRPr="00DF03BE">
        <w:rPr>
          <w:color w:val="0000FF"/>
        </w:rPr>
        <w:fldChar w:fldCharType="end"/>
      </w:r>
      <w:r w:rsidR="00FD6BB2" w:rsidRPr="00DF03BE">
        <w:t>]</w:t>
      </w:r>
      <w:r w:rsidRPr="00DF03BE">
        <w:t>.</w:t>
      </w:r>
    </w:p>
    <w:p w14:paraId="6C3BD75A" w14:textId="77777777" w:rsidR="002F3D5F" w:rsidRPr="00DF03BE" w:rsidRDefault="00C01589" w:rsidP="00C01589">
      <w:pPr>
        <w:keepNext/>
        <w:keepLines/>
      </w:pPr>
      <w:r w:rsidRPr="00DF03BE">
        <w:t>T</w:t>
      </w:r>
      <w:r w:rsidR="002F3D5F" w:rsidRPr="00DF03BE">
        <w:t>able</w:t>
      </w:r>
      <w:r w:rsidRPr="00DF03BE">
        <w:t xml:space="preserve"> </w:t>
      </w:r>
      <w:r w:rsidRPr="00DF03BE">
        <w:fldChar w:fldCharType="begin"/>
      </w:r>
      <w:r w:rsidRPr="00DF03BE">
        <w:instrText xml:space="preserve"> REF TAB_Graphics_formats \h  \* MERGEFORMAT </w:instrText>
      </w:r>
      <w:r w:rsidRPr="00DF03BE">
        <w:fldChar w:fldCharType="separate"/>
      </w:r>
      <w:r w:rsidR="00E77C28">
        <w:t>4</w:t>
      </w:r>
      <w:r w:rsidRPr="00DF03BE">
        <w:fldChar w:fldCharType="end"/>
      </w:r>
      <w:r w:rsidR="002F3D5F" w:rsidRPr="00DF03BE">
        <w:t xml:space="preserve"> lists the graphics formats that shall be supported.</w:t>
      </w:r>
    </w:p>
    <w:p w14:paraId="4EC18504" w14:textId="77777777" w:rsidR="002F3D5F" w:rsidRPr="00DF03BE" w:rsidRDefault="002F3D5F" w:rsidP="00C01589">
      <w:pPr>
        <w:pStyle w:val="TH"/>
      </w:pPr>
      <w:r w:rsidRPr="00DF03BE">
        <w:t xml:space="preserve">Table </w:t>
      </w:r>
      <w:bookmarkStart w:id="556" w:name="TAB_Graphics_formats"/>
      <w:r w:rsidRPr="00DF03BE">
        <w:fldChar w:fldCharType="begin"/>
      </w:r>
      <w:r w:rsidRPr="00DF03BE">
        <w:instrText xml:space="preserve"> SEQ "Table" \*Arabic </w:instrText>
      </w:r>
      <w:r w:rsidRPr="00DF03BE">
        <w:fldChar w:fldCharType="separate"/>
      </w:r>
      <w:r w:rsidR="00E77C28">
        <w:rPr>
          <w:noProof/>
        </w:rPr>
        <w:t>4</w:t>
      </w:r>
      <w:r w:rsidRPr="00DF03BE">
        <w:fldChar w:fldCharType="end"/>
      </w:r>
      <w:bookmarkEnd w:id="556"/>
      <w:r w:rsidRPr="00DF03BE">
        <w:t>: Graphics formats</w:t>
      </w:r>
    </w:p>
    <w:tbl>
      <w:tblPr>
        <w:tblW w:w="6127" w:type="dxa"/>
        <w:jc w:val="center"/>
        <w:tblLayout w:type="fixed"/>
        <w:tblCellMar>
          <w:left w:w="28" w:type="dxa"/>
        </w:tblCellMar>
        <w:tblLook w:val="0000" w:firstRow="0" w:lastRow="0" w:firstColumn="0" w:lastColumn="0" w:noHBand="0" w:noVBand="0"/>
      </w:tblPr>
      <w:tblGrid>
        <w:gridCol w:w="3061"/>
        <w:gridCol w:w="3066"/>
      </w:tblGrid>
      <w:tr w:rsidR="002F3D5F" w:rsidRPr="00DF03BE" w14:paraId="485A5A09" w14:textId="77777777" w:rsidTr="00C01589">
        <w:trPr>
          <w:jc w:val="center"/>
        </w:trPr>
        <w:tc>
          <w:tcPr>
            <w:tcW w:w="3061" w:type="dxa"/>
            <w:tcBorders>
              <w:top w:val="single" w:sz="4" w:space="0" w:color="000000"/>
              <w:left w:val="single" w:sz="4" w:space="0" w:color="000000"/>
              <w:bottom w:val="single" w:sz="4" w:space="0" w:color="000000"/>
            </w:tcBorders>
          </w:tcPr>
          <w:p w14:paraId="7118C4E4" w14:textId="77777777" w:rsidR="002F3D5F" w:rsidRPr="00DF03BE" w:rsidRDefault="002F3D5F" w:rsidP="00A07AEF">
            <w:pPr>
              <w:pStyle w:val="TAH"/>
            </w:pPr>
            <w:r w:rsidRPr="00DF03BE">
              <w:t>Image Format</w:t>
            </w:r>
          </w:p>
        </w:tc>
        <w:tc>
          <w:tcPr>
            <w:tcW w:w="3066" w:type="dxa"/>
            <w:tcBorders>
              <w:top w:val="single" w:sz="4" w:space="0" w:color="000000"/>
              <w:left w:val="single" w:sz="4" w:space="0" w:color="000000"/>
              <w:bottom w:val="single" w:sz="4" w:space="0" w:color="000000"/>
              <w:right w:val="single" w:sz="4" w:space="0" w:color="000000"/>
            </w:tcBorders>
          </w:tcPr>
          <w:p w14:paraId="5E4641E2" w14:textId="77777777" w:rsidR="002F3D5F" w:rsidRPr="00DF03BE" w:rsidRDefault="002F3D5F" w:rsidP="00A07AEF">
            <w:pPr>
              <w:pStyle w:val="TAH"/>
            </w:pPr>
            <w:r w:rsidRPr="00DF03BE">
              <w:t>MIME Type</w:t>
            </w:r>
          </w:p>
        </w:tc>
      </w:tr>
      <w:tr w:rsidR="002F3D5F" w:rsidRPr="00DF03BE" w14:paraId="01357A19" w14:textId="77777777" w:rsidTr="00C01589">
        <w:trPr>
          <w:jc w:val="center"/>
        </w:trPr>
        <w:tc>
          <w:tcPr>
            <w:tcW w:w="3061" w:type="dxa"/>
            <w:tcBorders>
              <w:top w:val="single" w:sz="4" w:space="0" w:color="000000"/>
              <w:left w:val="single" w:sz="4" w:space="0" w:color="000000"/>
              <w:bottom w:val="single" w:sz="4" w:space="0" w:color="000000"/>
            </w:tcBorders>
          </w:tcPr>
          <w:p w14:paraId="4D3CEA6E" w14:textId="77777777" w:rsidR="002F3D5F" w:rsidRPr="00DF03BE" w:rsidRDefault="002F3D5F" w:rsidP="00A07AEF">
            <w:pPr>
              <w:pStyle w:val="TAL"/>
            </w:pPr>
            <w:r w:rsidRPr="00DF03BE">
              <w:t>JPEG</w:t>
            </w:r>
          </w:p>
        </w:tc>
        <w:tc>
          <w:tcPr>
            <w:tcW w:w="3066" w:type="dxa"/>
            <w:tcBorders>
              <w:top w:val="single" w:sz="4" w:space="0" w:color="000000"/>
              <w:left w:val="single" w:sz="4" w:space="0" w:color="000000"/>
              <w:bottom w:val="single" w:sz="4" w:space="0" w:color="000000"/>
              <w:right w:val="single" w:sz="4" w:space="0" w:color="000000"/>
            </w:tcBorders>
          </w:tcPr>
          <w:p w14:paraId="34FA4BAA" w14:textId="77777777" w:rsidR="002F3D5F" w:rsidRPr="00DF03BE" w:rsidRDefault="002F3D5F" w:rsidP="00A07AEF">
            <w:pPr>
              <w:pStyle w:val="TAL"/>
            </w:pPr>
            <w:r w:rsidRPr="00DF03BE">
              <w:t>image/jpeg</w:t>
            </w:r>
          </w:p>
        </w:tc>
      </w:tr>
      <w:tr w:rsidR="002F3D5F" w:rsidRPr="00DF03BE" w14:paraId="006139D4" w14:textId="77777777" w:rsidTr="00C01589">
        <w:trPr>
          <w:jc w:val="center"/>
        </w:trPr>
        <w:tc>
          <w:tcPr>
            <w:tcW w:w="3061" w:type="dxa"/>
            <w:tcBorders>
              <w:top w:val="single" w:sz="4" w:space="0" w:color="000000"/>
              <w:left w:val="single" w:sz="4" w:space="0" w:color="000000"/>
              <w:bottom w:val="single" w:sz="4" w:space="0" w:color="000000"/>
            </w:tcBorders>
          </w:tcPr>
          <w:p w14:paraId="7B99D38A" w14:textId="77777777" w:rsidR="002F3D5F" w:rsidRPr="00DF03BE" w:rsidRDefault="002F3D5F" w:rsidP="00A07AEF">
            <w:pPr>
              <w:pStyle w:val="TAL"/>
            </w:pPr>
            <w:r w:rsidRPr="00DF03BE">
              <w:t>GIF</w:t>
            </w:r>
          </w:p>
        </w:tc>
        <w:tc>
          <w:tcPr>
            <w:tcW w:w="3066" w:type="dxa"/>
            <w:tcBorders>
              <w:top w:val="single" w:sz="4" w:space="0" w:color="000000"/>
              <w:left w:val="single" w:sz="4" w:space="0" w:color="000000"/>
              <w:bottom w:val="single" w:sz="4" w:space="0" w:color="000000"/>
              <w:right w:val="single" w:sz="4" w:space="0" w:color="000000"/>
            </w:tcBorders>
          </w:tcPr>
          <w:p w14:paraId="575559C2" w14:textId="77777777" w:rsidR="002F3D5F" w:rsidRPr="00DF03BE" w:rsidRDefault="002F3D5F" w:rsidP="00A07AEF">
            <w:pPr>
              <w:pStyle w:val="TAL"/>
            </w:pPr>
            <w:r w:rsidRPr="00DF03BE">
              <w:t>image/gif</w:t>
            </w:r>
          </w:p>
        </w:tc>
      </w:tr>
      <w:tr w:rsidR="002F3D5F" w:rsidRPr="00DF03BE" w14:paraId="2B0E844B" w14:textId="77777777" w:rsidTr="00C01589">
        <w:trPr>
          <w:jc w:val="center"/>
        </w:trPr>
        <w:tc>
          <w:tcPr>
            <w:tcW w:w="3061" w:type="dxa"/>
            <w:tcBorders>
              <w:top w:val="single" w:sz="4" w:space="0" w:color="000000"/>
              <w:left w:val="single" w:sz="4" w:space="0" w:color="000000"/>
              <w:bottom w:val="single" w:sz="4" w:space="0" w:color="000000"/>
            </w:tcBorders>
          </w:tcPr>
          <w:p w14:paraId="2CF41F08" w14:textId="77777777" w:rsidR="002F3D5F" w:rsidRPr="00DF03BE" w:rsidRDefault="002F3D5F" w:rsidP="00A07AEF">
            <w:pPr>
              <w:pStyle w:val="TAL"/>
            </w:pPr>
            <w:r w:rsidRPr="00DF03BE">
              <w:t>PNG</w:t>
            </w:r>
          </w:p>
        </w:tc>
        <w:tc>
          <w:tcPr>
            <w:tcW w:w="3066" w:type="dxa"/>
            <w:tcBorders>
              <w:top w:val="single" w:sz="4" w:space="0" w:color="000000"/>
              <w:left w:val="single" w:sz="4" w:space="0" w:color="000000"/>
              <w:bottom w:val="single" w:sz="4" w:space="0" w:color="000000"/>
              <w:right w:val="single" w:sz="4" w:space="0" w:color="000000"/>
            </w:tcBorders>
          </w:tcPr>
          <w:p w14:paraId="2C574568" w14:textId="77777777" w:rsidR="002F3D5F" w:rsidRPr="00DF03BE" w:rsidRDefault="002F3D5F" w:rsidP="00A07AEF">
            <w:pPr>
              <w:pStyle w:val="TAL"/>
            </w:pPr>
            <w:r w:rsidRPr="00DF03BE">
              <w:t>image/png</w:t>
            </w:r>
          </w:p>
        </w:tc>
      </w:tr>
    </w:tbl>
    <w:p w14:paraId="66F5FF18" w14:textId="77777777" w:rsidR="00281FF8" w:rsidRDefault="00281FF8" w:rsidP="00281FF8">
      <w:bookmarkStart w:id="557" w:name="_Toc335744490"/>
      <w:bookmarkStart w:id="558" w:name="_Toc335745059"/>
      <w:bookmarkStart w:id="559" w:name="_Toc336002670"/>
      <w:bookmarkStart w:id="560" w:name="_Toc336002857"/>
    </w:p>
    <w:p w14:paraId="0648315C" w14:textId="77777777" w:rsidR="00EA3B1A" w:rsidRPr="00DF03BE" w:rsidRDefault="00EA3B1A" w:rsidP="0067788A">
      <w:pPr>
        <w:pStyle w:val="Heading3"/>
      </w:pPr>
      <w:bookmarkStart w:id="561" w:name="_Toc453071581"/>
      <w:r w:rsidRPr="00DF03BE">
        <w:t>7.1.2</w:t>
      </w:r>
      <w:r w:rsidR="0067788A" w:rsidRPr="00DF03BE">
        <w:tab/>
      </w:r>
      <w:r w:rsidRPr="00DF03BE">
        <w:t>Audio description</w:t>
      </w:r>
      <w:bookmarkEnd w:id="557"/>
      <w:bookmarkEnd w:id="558"/>
      <w:bookmarkEnd w:id="559"/>
      <w:bookmarkEnd w:id="560"/>
      <w:bookmarkEnd w:id="561"/>
    </w:p>
    <w:p w14:paraId="1A9A50A5" w14:textId="77777777" w:rsidR="00FC5CFD" w:rsidRPr="00DF03BE" w:rsidRDefault="00FC5CFD" w:rsidP="00FC5CFD">
      <w:r w:rsidRPr="00DF03BE">
        <w:t>For the broadcast connection, signalling of audio description is defined by the appropriate specifications for each market where the terminals are to be deployed. Signalling of audio description for MPEG-2 transport streams delivered by the broadband connection shall follow the specification for the broadcast connect</w:t>
      </w:r>
      <w:r w:rsidR="000215EC" w:rsidRPr="00DF03BE">
        <w:t>i</w:t>
      </w:r>
      <w:r w:rsidRPr="00DF03BE">
        <w:t>on (if any).</w:t>
      </w:r>
    </w:p>
    <w:p w14:paraId="2D148297" w14:textId="77777777" w:rsidR="00FC5CFD" w:rsidRPr="00DF03BE" w:rsidRDefault="00FC5CFD" w:rsidP="0047753E">
      <w:pPr>
        <w:pStyle w:val="NO"/>
      </w:pPr>
      <w:r w:rsidRPr="00DF03BE">
        <w:t>NOTE:</w:t>
      </w:r>
      <w:r w:rsidR="0047753E" w:rsidRPr="00DF03BE">
        <w:tab/>
      </w:r>
      <w:r w:rsidRPr="00DF03BE">
        <w:t>Typically most countries will us</w:t>
      </w:r>
      <w:r w:rsidR="005E447D" w:rsidRPr="00DF03BE">
        <w:t>e one of the 3 mechanisms from clause</w:t>
      </w:r>
      <w:r w:rsidRPr="00DF03BE">
        <w:t xml:space="preserve"> 8.4.2 of the OIPF DAE specification </w:t>
      </w:r>
      <w:r w:rsidR="00FD6BB2" w:rsidRPr="00DF03BE">
        <w:t>[</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E77C28">
        <w:rPr>
          <w:noProof/>
          <w:lang w:eastAsia="en-GB"/>
        </w:rPr>
        <w:t>1</w:t>
      </w:r>
      <w:r w:rsidR="00FD6BB2" w:rsidRPr="00DF03BE">
        <w:rPr>
          <w:color w:val="0000FF"/>
        </w:rPr>
        <w:fldChar w:fldCharType="end"/>
      </w:r>
      <w:r w:rsidR="00FD6BB2" w:rsidRPr="00DF03BE">
        <w:t>]</w:t>
      </w:r>
      <w:r w:rsidRPr="00DF03BE">
        <w:t xml:space="preserve"> but the present document does not require that.</w:t>
      </w:r>
    </w:p>
    <w:p w14:paraId="06E29AA0" w14:textId="77777777" w:rsidR="00C34A45" w:rsidRPr="00DF03BE" w:rsidRDefault="00C34A45" w:rsidP="00C34A45">
      <w:r w:rsidRPr="00DF03BE">
        <w:t xml:space="preserve">For ISO format files, signalling is </w:t>
      </w:r>
      <w:r w:rsidR="000215EC" w:rsidRPr="00DF03BE">
        <w:t xml:space="preserve">only </w:t>
      </w:r>
      <w:r w:rsidRPr="00DF03BE">
        <w:t xml:space="preserve">defined to identify audio description streams when these are </w:t>
      </w:r>
      <w:r w:rsidR="000215EC" w:rsidRPr="00DF03BE">
        <w:t>delivered using</w:t>
      </w:r>
      <w:r w:rsidRPr="00DF03BE">
        <w:t xml:space="preserve"> </w:t>
      </w:r>
      <w:r w:rsidR="000215EC" w:rsidRPr="00DF03BE">
        <w:t>DASH</w:t>
      </w:r>
      <w:r w:rsidRPr="00DF03BE">
        <w:t xml:space="preserve">. </w:t>
      </w:r>
      <w:r w:rsidR="000215EC" w:rsidRPr="00DF03BE">
        <w:t xml:space="preserve">In this case, the signalling is </w:t>
      </w:r>
      <w:r w:rsidRPr="00DF03BE">
        <w:t xml:space="preserve">defined in clause </w:t>
      </w:r>
      <w:r w:rsidR="00834F7D" w:rsidRPr="00DF03BE">
        <w:fldChar w:fldCharType="begin"/>
      </w:r>
      <w:r w:rsidR="00834F7D" w:rsidRPr="00DF03BE">
        <w:instrText xml:space="preserve"> REF clause_role_requirements \h </w:instrText>
      </w:r>
      <w:r w:rsidR="001519DC" w:rsidRPr="00DF03BE">
        <w:instrText xml:space="preserve"> \* MERGEFORMAT </w:instrText>
      </w:r>
      <w:r w:rsidR="00834F7D" w:rsidRPr="00DF03BE">
        <w:fldChar w:fldCharType="separate"/>
      </w:r>
      <w:r w:rsidR="00E77C28" w:rsidRPr="00DF03BE">
        <w:t>E.2.4</w:t>
      </w:r>
      <w:r w:rsidR="00834F7D" w:rsidRPr="00DF03BE">
        <w:fldChar w:fldCharType="end"/>
      </w:r>
      <w:r w:rsidR="00834F7D" w:rsidRPr="00DF03BE">
        <w:t xml:space="preserve">, </w:t>
      </w:r>
      <w:r w:rsidR="0006043A" w:rsidRPr="00DF03BE">
        <w:t>"</w:t>
      </w:r>
      <w:r w:rsidR="00834F7D" w:rsidRPr="00DF03BE">
        <w:t>Role Related Requirements</w:t>
      </w:r>
      <w:r w:rsidR="009D0E60" w:rsidRPr="00DF03BE">
        <w:t>"</w:t>
      </w:r>
      <w:r w:rsidRPr="00DF03BE">
        <w:t>.</w:t>
      </w:r>
    </w:p>
    <w:p w14:paraId="3E528F57" w14:textId="77777777" w:rsidR="000215EC" w:rsidRPr="00DF03BE" w:rsidRDefault="00C34A45" w:rsidP="00C34A45">
      <w:r w:rsidRPr="00DF03BE">
        <w:t>Presenting a broadcast-mix aud</w:t>
      </w:r>
      <w:r w:rsidR="000215EC" w:rsidRPr="00DF03BE">
        <w:t>io description stream is supported since this is no different from presenting any other alternative audio stream.</w:t>
      </w:r>
    </w:p>
    <w:p w14:paraId="0051E4AF" w14:textId="77777777" w:rsidR="00B97812" w:rsidRPr="00DF03BE" w:rsidRDefault="00B97812" w:rsidP="00EA3B1A">
      <w:r w:rsidRPr="00DF03BE">
        <w:t xml:space="preserve">Presenting receiver-mix </w:t>
      </w:r>
      <w:r w:rsidR="00FC5CFD" w:rsidRPr="00DF03BE">
        <w:t xml:space="preserve">audio description </w:t>
      </w:r>
      <w:r w:rsidR="000215EC" w:rsidRPr="00DF03BE">
        <w:t>st</w:t>
      </w:r>
      <w:r w:rsidR="00172861" w:rsidRPr="00DF03BE">
        <w:t>r</w:t>
      </w:r>
      <w:r w:rsidR="000215EC" w:rsidRPr="00DF03BE">
        <w:t xml:space="preserve">eams </w:t>
      </w:r>
      <w:r w:rsidRPr="00DF03BE">
        <w:t xml:space="preserve">is not required </w:t>
      </w:r>
      <w:r w:rsidR="00FC5CFD" w:rsidRPr="00DF03BE">
        <w:t>by the present document.</w:t>
      </w:r>
    </w:p>
    <w:p w14:paraId="60BECC83" w14:textId="77777777" w:rsidR="00FC5CFD" w:rsidRPr="00DF03BE" w:rsidRDefault="00FC5CFD" w:rsidP="00EA3B1A">
      <w:r w:rsidRPr="00DF03BE">
        <w:t>To the extent that audio description is supported, it shall be exposed to applications as defined in clause 8.4.5 of the OIPF DAE specification</w:t>
      </w:r>
      <w:r w:rsidR="00FD6BB2" w:rsidRPr="00DF03BE">
        <w:t xml:space="preserve"> [</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E77C28">
        <w:rPr>
          <w:noProof/>
          <w:lang w:eastAsia="en-GB"/>
        </w:rPr>
        <w:t>1</w:t>
      </w:r>
      <w:r w:rsidR="00FD6BB2" w:rsidRPr="00DF03BE">
        <w:rPr>
          <w:color w:val="0000FF"/>
        </w:rPr>
        <w:fldChar w:fldCharType="end"/>
      </w:r>
      <w:r w:rsidR="00FD6BB2" w:rsidRPr="00DF03BE">
        <w:t>]</w:t>
      </w:r>
      <w:r w:rsidRPr="00DF03BE">
        <w:t>.</w:t>
      </w:r>
    </w:p>
    <w:p w14:paraId="12B8AD9D" w14:textId="77777777" w:rsidR="002F3D5F" w:rsidRPr="00DF03BE" w:rsidRDefault="00801960" w:rsidP="002F3D5F">
      <w:pPr>
        <w:pStyle w:val="Heading2"/>
      </w:pPr>
      <w:bookmarkStart w:id="562" w:name="_Toc335744491"/>
      <w:bookmarkStart w:id="563" w:name="_Toc335745060"/>
      <w:bookmarkStart w:id="564" w:name="_Toc336002671"/>
      <w:bookmarkStart w:id="565" w:name="_Toc336002858"/>
      <w:bookmarkStart w:id="566" w:name="_Toc453071582"/>
      <w:r w:rsidRPr="00DF03BE">
        <w:lastRenderedPageBreak/>
        <w:t>7</w:t>
      </w:r>
      <w:r w:rsidR="002F3D5F" w:rsidRPr="00DF03BE">
        <w:t>.</w:t>
      </w:r>
      <w:r w:rsidRPr="00DF03BE">
        <w:t>2</w:t>
      </w:r>
      <w:r w:rsidR="002F3D5F" w:rsidRPr="00DF03BE">
        <w:tab/>
        <w:t>Broadcast-specific format and protocols</w:t>
      </w:r>
      <w:bookmarkEnd w:id="562"/>
      <w:bookmarkEnd w:id="563"/>
      <w:bookmarkEnd w:id="564"/>
      <w:bookmarkEnd w:id="565"/>
      <w:bookmarkEnd w:id="566"/>
    </w:p>
    <w:p w14:paraId="51E910BD" w14:textId="77777777" w:rsidR="002F3D5F" w:rsidRPr="00DF03BE" w:rsidRDefault="00801960" w:rsidP="002F3D5F">
      <w:pPr>
        <w:pStyle w:val="Heading3"/>
      </w:pPr>
      <w:bookmarkStart w:id="567" w:name="_Toc335744492"/>
      <w:bookmarkStart w:id="568" w:name="_Toc335745061"/>
      <w:bookmarkStart w:id="569" w:name="_Toc336002672"/>
      <w:bookmarkStart w:id="570" w:name="_Toc336002859"/>
      <w:bookmarkStart w:id="571" w:name="_Toc453071583"/>
      <w:r w:rsidRPr="00DF03BE">
        <w:t>7</w:t>
      </w:r>
      <w:r w:rsidR="002F3D5F" w:rsidRPr="00DF03BE">
        <w:t>.</w:t>
      </w:r>
      <w:r w:rsidRPr="00DF03BE">
        <w:t>2</w:t>
      </w:r>
      <w:r w:rsidR="002F3D5F" w:rsidRPr="00DF03BE">
        <w:t>.</w:t>
      </w:r>
      <w:r w:rsidRPr="00DF03BE">
        <w:t>1</w:t>
      </w:r>
      <w:r w:rsidR="002F3D5F" w:rsidRPr="00DF03BE">
        <w:tab/>
        <w:t>System, video</w:t>
      </w:r>
      <w:r w:rsidR="00DF36E5" w:rsidRPr="00DF03BE">
        <w:t>,</w:t>
      </w:r>
      <w:r w:rsidR="002F3D5F" w:rsidRPr="00DF03BE">
        <w:t xml:space="preserve"> audio</w:t>
      </w:r>
      <w:r w:rsidR="00DF36E5" w:rsidRPr="00DF03BE">
        <w:t xml:space="preserve"> and subtitle</w:t>
      </w:r>
      <w:r w:rsidR="002F3D5F" w:rsidRPr="00DF03BE">
        <w:t xml:space="preserve"> formats</w:t>
      </w:r>
      <w:bookmarkEnd w:id="567"/>
      <w:bookmarkEnd w:id="568"/>
      <w:bookmarkEnd w:id="569"/>
      <w:bookmarkEnd w:id="570"/>
      <w:bookmarkEnd w:id="571"/>
    </w:p>
    <w:p w14:paraId="7533FF0B" w14:textId="77777777" w:rsidR="002F3D5F" w:rsidRPr="00DF03BE" w:rsidRDefault="002F3D5F" w:rsidP="002F3D5F">
      <w:r w:rsidRPr="00DF03BE">
        <w:t>The present document does not contain any requirements for system, video</w:t>
      </w:r>
      <w:r w:rsidR="00DF36E5" w:rsidRPr="00DF03BE">
        <w:t>,</w:t>
      </w:r>
      <w:r w:rsidRPr="00DF03BE">
        <w:t xml:space="preserve"> audio </w:t>
      </w:r>
      <w:r w:rsidR="00DF36E5" w:rsidRPr="00DF03BE">
        <w:t xml:space="preserve">and subtitle </w:t>
      </w:r>
      <w:r w:rsidRPr="00DF03BE">
        <w:t>formats for the broadcast channel. These requirements are defined by the appropriate specifications for each market where the terminals are to be deployed.</w:t>
      </w:r>
    </w:p>
    <w:p w14:paraId="66CC47C6" w14:textId="77777777" w:rsidR="002F3D5F" w:rsidRPr="00DF03BE" w:rsidRDefault="00801960" w:rsidP="002F3D5F">
      <w:pPr>
        <w:pStyle w:val="Heading3"/>
      </w:pPr>
      <w:bookmarkStart w:id="572" w:name="clause_broadcast_application_transport"/>
      <w:bookmarkStart w:id="573" w:name="_Toc335744493"/>
      <w:bookmarkStart w:id="574" w:name="_Toc335745062"/>
      <w:bookmarkStart w:id="575" w:name="_Toc336002673"/>
      <w:bookmarkStart w:id="576" w:name="_Toc336002860"/>
      <w:bookmarkStart w:id="577" w:name="_Toc453071584"/>
      <w:r w:rsidRPr="00DF03BE">
        <w:t>7</w:t>
      </w:r>
      <w:r w:rsidR="002F3D5F" w:rsidRPr="00DF03BE">
        <w:t>.</w:t>
      </w:r>
      <w:r w:rsidRPr="00DF03BE">
        <w:t>2</w:t>
      </w:r>
      <w:r w:rsidR="002F3D5F" w:rsidRPr="00DF03BE">
        <w:t>.</w:t>
      </w:r>
      <w:r w:rsidRPr="00DF03BE">
        <w:t>2</w:t>
      </w:r>
      <w:bookmarkEnd w:id="572"/>
      <w:r w:rsidR="002F3D5F" w:rsidRPr="00DF03BE">
        <w:tab/>
        <w:t>Protocol for application transport</w:t>
      </w:r>
      <w:bookmarkEnd w:id="573"/>
      <w:bookmarkEnd w:id="574"/>
      <w:bookmarkEnd w:id="575"/>
      <w:bookmarkEnd w:id="576"/>
      <w:bookmarkEnd w:id="577"/>
    </w:p>
    <w:p w14:paraId="45EA5DA8" w14:textId="6E036B2A" w:rsidR="002F3D5F" w:rsidRPr="00DF03BE" w:rsidRDefault="002F3D5F" w:rsidP="002F3D5F">
      <w:r w:rsidRPr="00DF03BE">
        <w:t xml:space="preserve">DSM-CC object carousel as defined in clause 7 of TS 102 809 </w:t>
      </w:r>
      <w:r w:rsidR="00E82248" w:rsidRPr="00DF03BE">
        <w:t>[</w:t>
      </w:r>
      <w:r w:rsidR="00E82248" w:rsidRPr="00DF03BE">
        <w:fldChar w:fldCharType="begin"/>
      </w:r>
      <w:r w:rsidR="00E82248" w:rsidRPr="00DF03BE">
        <w:instrText>REF REF_TS102809</w:instrText>
      </w:r>
      <w:r w:rsidR="001519DC" w:rsidRPr="00DF03BE">
        <w:instrText xml:space="preserve"> \* MERGEFORMAT </w:instrText>
      </w:r>
      <w:r w:rsidR="00E82248" w:rsidRPr="00DF03BE">
        <w:fldChar w:fldCharType="separate"/>
      </w:r>
      <w:r w:rsidR="00E77C28">
        <w:t>3</w:t>
      </w:r>
      <w:r w:rsidR="00E82248" w:rsidRPr="00DF03BE">
        <w:fldChar w:fldCharType="end"/>
      </w:r>
      <w:r w:rsidR="00E82248" w:rsidRPr="00DF03BE">
        <w:t>]</w:t>
      </w:r>
      <w:r w:rsidRPr="00DF03BE">
        <w:t xml:space="preserve"> shall be supported.</w:t>
      </w:r>
      <w:ins w:id="578" w:author="Jon Piesing" w:date="2017-05-24T10:46:00Z">
        <w:r w:rsidR="008D0A93" w:rsidRPr="008D0A93">
          <w:t xml:space="preserve"> </w:t>
        </w:r>
        <w:commentRangeStart w:id="579"/>
        <w:r w:rsidR="008D0A93" w:rsidRPr="008D0A93">
          <w:t xml:space="preserve">The present document does not require the use of the protection mechanism described in clause 9 of TS 102 809 </w:t>
        </w:r>
        <w:r w:rsidR="008D0A93" w:rsidRPr="00DF03BE">
          <w:t>[</w:t>
        </w:r>
        <w:r w:rsidR="008D0A93" w:rsidRPr="00DF03BE">
          <w:fldChar w:fldCharType="begin"/>
        </w:r>
        <w:r w:rsidR="008D0A93" w:rsidRPr="00DF03BE">
          <w:instrText xml:space="preserve">REF REF_TS102809 \* MERGEFORMAT </w:instrText>
        </w:r>
        <w:r w:rsidR="008D0A93" w:rsidRPr="00DF03BE">
          <w:fldChar w:fldCharType="separate"/>
        </w:r>
        <w:r w:rsidR="008D0A93">
          <w:t>3</w:t>
        </w:r>
        <w:r w:rsidR="008D0A93" w:rsidRPr="00DF03BE">
          <w:fldChar w:fldCharType="end"/>
        </w:r>
        <w:r w:rsidR="008D0A93" w:rsidRPr="00DF03BE">
          <w:t>]</w:t>
        </w:r>
        <w:r w:rsidR="008D0A93">
          <w:t xml:space="preserve"> </w:t>
        </w:r>
        <w:r w:rsidR="008D0A93" w:rsidRPr="008D0A93">
          <w:t>by either broadcasters or terminals. Requirements for the use of this mechanism may be defined by the appropriate specifications for each market where the terminals are to be deployed.</w:t>
        </w:r>
        <w:commentRangeEnd w:id="579"/>
        <w:r w:rsidR="008D0A93">
          <w:rPr>
            <w:rStyle w:val="CommentReference"/>
          </w:rPr>
          <w:commentReference w:id="579"/>
        </w:r>
      </w:ins>
    </w:p>
    <w:p w14:paraId="4B17D0FE" w14:textId="77777777" w:rsidR="002F3D5F" w:rsidRPr="00DF03BE" w:rsidRDefault="002F3D5F" w:rsidP="002F3D5F">
      <w:r w:rsidRPr="00DF03BE">
        <w:t>Broadcasters shall ensure that the DSM-CC sections for a carousel are distributed over 3 or fewer elementary streams. StreamEvent sections may be carried in additional elementary stream(s).</w:t>
      </w:r>
    </w:p>
    <w:p w14:paraId="6BB98DBE" w14:textId="77777777" w:rsidR="002F3D5F" w:rsidRPr="00DF03BE" w:rsidRDefault="002F3D5F" w:rsidP="002F3D5F">
      <w:r w:rsidRPr="00DF03BE">
        <w:t xml:space="preserve">Support for the </w:t>
      </w:r>
      <w:r w:rsidRPr="00DF03BE">
        <w:rPr>
          <w:rStyle w:val="PLChar1"/>
          <w:noProof w:val="0"/>
        </w:rPr>
        <w:t>caching_priority_descriptor</w:t>
      </w:r>
      <w:r w:rsidRPr="00DF03BE">
        <w:t xml:space="preserve"> as defined in </w:t>
      </w:r>
      <w:r w:rsidR="00C01589" w:rsidRPr="00DF03BE">
        <w:t xml:space="preserve">clause </w:t>
      </w:r>
      <w:r w:rsidRPr="00DF03BE">
        <w:t xml:space="preserve">B.2.2.4.2 of TS 102 809 </w:t>
      </w:r>
      <w:r w:rsidR="00E82248" w:rsidRPr="00DF03BE">
        <w:t>[</w:t>
      </w:r>
      <w:r w:rsidR="00E82248" w:rsidRPr="00DF03BE">
        <w:fldChar w:fldCharType="begin"/>
      </w:r>
      <w:r w:rsidR="00E82248" w:rsidRPr="00DF03BE">
        <w:instrText>REF REF_TS102809</w:instrText>
      </w:r>
      <w:r w:rsidR="001519DC" w:rsidRPr="00DF03BE">
        <w:instrText xml:space="preserve"> \* MERGEFORMAT </w:instrText>
      </w:r>
      <w:r w:rsidR="00E82248" w:rsidRPr="00DF03BE">
        <w:fldChar w:fldCharType="separate"/>
      </w:r>
      <w:r w:rsidR="00E77C28">
        <w:t>3</w:t>
      </w:r>
      <w:r w:rsidR="00E82248" w:rsidRPr="00DF03BE">
        <w:fldChar w:fldCharType="end"/>
      </w:r>
      <w:r w:rsidR="00E82248" w:rsidRPr="00DF03BE">
        <w:t>]</w:t>
      </w:r>
      <w:r w:rsidRPr="00DF03BE">
        <w:t xml:space="preserve"> is not included.</w:t>
      </w:r>
      <w:ins w:id="580" w:author="Jon Piesing" w:date="2016-03-04T21:19:00Z">
        <w:r w:rsidR="004D1FED">
          <w:t xml:space="preserve"> </w:t>
        </w:r>
        <w:commentRangeStart w:id="581"/>
        <w:r w:rsidR="004D1FED" w:rsidRPr="002E2AAB">
          <w:rPr>
            <w:color w:val="FF0000"/>
            <w:u w:val="single"/>
          </w:rPr>
          <w:t>Clause</w:t>
        </w:r>
        <w:r w:rsidR="004D1FED">
          <w:rPr>
            <w:color w:val="FF0000"/>
            <w:u w:val="single"/>
          </w:rPr>
          <w:t> </w:t>
        </w:r>
        <w:r w:rsidR="004D1FED" w:rsidRPr="002E2AAB">
          <w:rPr>
            <w:color w:val="FF0000"/>
            <w:u w:val="single"/>
          </w:rPr>
          <w:t xml:space="preserve">B.5.2 of </w:t>
        </w:r>
      </w:ins>
      <w:r w:rsidR="00DF6BE4">
        <w:rPr>
          <w:color w:val="FF0000"/>
          <w:u w:val="single"/>
        </w:rPr>
        <w:t>TS</w:t>
      </w:r>
      <w:ins w:id="582" w:author="Jon Piesing" w:date="2016-03-04T21:19:00Z">
        <w:r w:rsidR="004D1FED" w:rsidRPr="002E2AAB">
          <w:rPr>
            <w:color w:val="FF0000"/>
            <w:u w:val="single"/>
          </w:rPr>
          <w:t xml:space="preserve"> 102 809 [3] specifies that transparent caching is the default caching level in the absence of this descriptor.</w:t>
        </w:r>
        <w:commentRangeEnd w:id="581"/>
        <w:r w:rsidR="004D1FED">
          <w:rPr>
            <w:rStyle w:val="CommentReference"/>
          </w:rPr>
          <w:commentReference w:id="581"/>
        </w:r>
      </w:ins>
    </w:p>
    <w:p w14:paraId="487F9A53" w14:textId="77777777" w:rsidR="00F16576" w:rsidRPr="00DF03BE" w:rsidRDefault="00F16576" w:rsidP="00F16576">
      <w:r w:rsidRPr="00DF03BE">
        <w:t xml:space="preserve">The use of the deferred_association_tags_descriptor for the purpose of referencing an elementary stream </w:t>
      </w:r>
      <w:r w:rsidR="00342953" w:rsidRPr="00DF03BE">
        <w:br/>
      </w:r>
      <w:r w:rsidRPr="00DF03BE">
        <w:t>(TS 102 809</w:t>
      </w:r>
      <w:r w:rsidR="00FD6BB2" w:rsidRPr="00DF03BE">
        <w:t xml:space="preserve"> [</w:t>
      </w:r>
      <w:r w:rsidR="00FD6BB2" w:rsidRPr="00DF03BE">
        <w:rPr>
          <w:color w:val="0000FF"/>
        </w:rPr>
        <w:fldChar w:fldCharType="begin"/>
      </w:r>
      <w:r w:rsidR="00FD6BB2" w:rsidRPr="00DF03BE">
        <w:rPr>
          <w:color w:val="0000FF"/>
        </w:rPr>
        <w:instrText>REF REF_TS102809</w:instrText>
      </w:r>
      <w:r w:rsidR="00FD6BB2" w:rsidRPr="00DF03BE">
        <w:rPr>
          <w:color w:val="0000FF"/>
        </w:rPr>
        <w:fldChar w:fldCharType="separate"/>
      </w:r>
      <w:r w:rsidR="00E77C28">
        <w:rPr>
          <w:noProof/>
        </w:rPr>
        <w:t>3</w:t>
      </w:r>
      <w:r w:rsidR="00FD6BB2" w:rsidRPr="00DF03BE">
        <w:rPr>
          <w:color w:val="0000FF"/>
        </w:rPr>
        <w:fldChar w:fldCharType="end"/>
      </w:r>
      <w:r w:rsidR="00FD6BB2" w:rsidRPr="00DF03BE">
        <w:t>]</w:t>
      </w:r>
      <w:r w:rsidR="00281FF8">
        <w:t>,</w:t>
      </w:r>
      <w:r w:rsidRPr="00DF03BE">
        <w:t xml:space="preserve"> </w:t>
      </w:r>
      <w:r w:rsidR="005E447D" w:rsidRPr="00DF03BE">
        <w:t>clauses</w:t>
      </w:r>
      <w:r w:rsidRPr="00DF03BE">
        <w:t xml:space="preserve"> B.3.1.1 and B.3.2) is not required by the present document. However this signalling may be present in a broadcast transport stream and acted upon by receivers that support this. Consequently, authors/broadcasters/operators should not expect this signalling to be ignored if it is present in the broadcast transport stream.</w:t>
      </w:r>
    </w:p>
    <w:p w14:paraId="625035FF" w14:textId="77777777" w:rsidR="00F16576" w:rsidRPr="00DF03BE" w:rsidRDefault="00F16576" w:rsidP="00F16576">
      <w:r w:rsidRPr="00DF03BE">
        <w:t>If elementary streams present in other services are to be referenced, then that elementary stream will also be required to be present in the current services PMT.</w:t>
      </w:r>
    </w:p>
    <w:p w14:paraId="3A345B4B" w14:textId="77777777" w:rsidR="00F16576" w:rsidRDefault="00F16576" w:rsidP="00F16576">
      <w:pPr>
        <w:rPr>
          <w:ins w:id="583" w:author="Jon Piesing" w:date="2015-03-11T16:39:00Z"/>
        </w:rPr>
      </w:pPr>
      <w:r w:rsidRPr="00DF03BE">
        <w:t>The use of the deferred_association_tags_descriptor to support the BIOP_PROGRAM_USE tap (TS 102 809</w:t>
      </w:r>
      <w:r w:rsidR="00FD6BB2" w:rsidRPr="00DF03BE">
        <w:t xml:space="preserve"> [</w:t>
      </w:r>
      <w:r w:rsidR="00FD6BB2" w:rsidRPr="00DF03BE">
        <w:rPr>
          <w:color w:val="0000FF"/>
        </w:rPr>
        <w:fldChar w:fldCharType="begin"/>
      </w:r>
      <w:r w:rsidR="00FD6BB2" w:rsidRPr="00DF03BE">
        <w:rPr>
          <w:color w:val="0000FF"/>
        </w:rPr>
        <w:instrText>REF REF_TS102809</w:instrText>
      </w:r>
      <w:r w:rsidR="00FD6BB2" w:rsidRPr="00DF03BE">
        <w:rPr>
          <w:color w:val="0000FF"/>
        </w:rPr>
        <w:fldChar w:fldCharType="separate"/>
      </w:r>
      <w:r w:rsidR="00E77C28">
        <w:rPr>
          <w:noProof/>
        </w:rPr>
        <w:t>3</w:t>
      </w:r>
      <w:r w:rsidR="00FD6BB2" w:rsidRPr="00DF03BE">
        <w:rPr>
          <w:color w:val="0000FF"/>
        </w:rPr>
        <w:fldChar w:fldCharType="end"/>
      </w:r>
      <w:r w:rsidR="00FD6BB2" w:rsidRPr="00DF03BE">
        <w:t>]</w:t>
      </w:r>
      <w:r w:rsidR="00342953" w:rsidRPr="00DF03BE">
        <w:t>,</w:t>
      </w:r>
      <w:r w:rsidRPr="00DF03BE">
        <w:t xml:space="preserve"> </w:t>
      </w:r>
      <w:r w:rsidR="005E447D" w:rsidRPr="00DF03BE">
        <w:t>clause</w:t>
      </w:r>
      <w:r w:rsidR="00342953" w:rsidRPr="00DF03BE">
        <w:t> </w:t>
      </w:r>
      <w:r w:rsidRPr="00DF03BE">
        <w:t>B.3.1.2) is required by the present document.</w:t>
      </w:r>
    </w:p>
    <w:p w14:paraId="059F160E" w14:textId="77777777" w:rsidR="009B6CEE" w:rsidRDefault="009B6CEE" w:rsidP="009B6CEE">
      <w:pPr>
        <w:rPr>
          <w:ins w:id="584" w:author="Jon Piesing" w:date="2015-03-11T16:39:00Z"/>
        </w:rPr>
      </w:pPr>
      <w:commentRangeStart w:id="585"/>
      <w:ins w:id="586" w:author="Jon Piesing" w:date="2015-03-11T16:39:00Z">
        <w:r>
          <w:t xml:space="preserve">The elementary streams used to carry DSM-CC object carousel sections may additionally carry information using other table_ids. When acquiring and monitoring for DSM-CC object carousel sections, terminals shall silently ignore table_ids not supported for carriage of DSM-CC object carousel information. </w:t>
        </w:r>
      </w:ins>
    </w:p>
    <w:p w14:paraId="431DC757" w14:textId="77777777" w:rsidR="009B6CEE" w:rsidRDefault="009B6CEE" w:rsidP="009B6CEE">
      <w:pPr>
        <w:pStyle w:val="NO"/>
        <w:rPr>
          <w:ins w:id="587" w:author="Jon Piesing" w:date="2016-03-04T21:20:00Z"/>
        </w:rPr>
      </w:pPr>
      <w:ins w:id="588" w:author="Jon Piesing" w:date="2015-03-11T16:39:00Z">
        <w:r>
          <w:t>NOTE: The present document only requires support for table_id 0x3b, 0x3c or 0x3d as defined in ISO/IEC 13818-6.</w:t>
        </w:r>
      </w:ins>
      <w:commentRangeEnd w:id="585"/>
      <w:ins w:id="589" w:author="Jon Piesing" w:date="2015-03-11T16:40:00Z">
        <w:r>
          <w:rPr>
            <w:rStyle w:val="CommentReference"/>
          </w:rPr>
          <w:commentReference w:id="585"/>
        </w:r>
      </w:ins>
    </w:p>
    <w:p w14:paraId="68752D8B" w14:textId="77777777" w:rsidR="00F4495E" w:rsidRDefault="00F4495E" w:rsidP="00F4495E">
      <w:pPr>
        <w:rPr>
          <w:ins w:id="590" w:author="Jon Piesing" w:date="2016-03-04T21:20:00Z"/>
        </w:rPr>
      </w:pPr>
      <w:commentRangeStart w:id="591"/>
      <w:ins w:id="592" w:author="Jon Piesing" w:date="2016-03-04T21:20:00Z">
        <w:r>
          <w:t>The terminal shall consider cached information to remain valid only whilst the relevant object carousel is mounted and is being monitored. This prevents the possibility of retrieving stale data from a carousel which has been unmounted and remounted if the version number of an object has been incremented such that it has the same value as when it was cached.</w:t>
        </w:r>
        <w:r w:rsidRPr="00BA36AC">
          <w:t xml:space="preserve"> </w:t>
        </w:r>
        <w:r>
          <w:t>For the avoidance of doubt, changes to DSI messages shall not be considered to be an unmounting of the carousel.</w:t>
        </w:r>
      </w:ins>
    </w:p>
    <w:p w14:paraId="72611EA3" w14:textId="77777777" w:rsidR="00F4495E" w:rsidRDefault="00F4495E" w:rsidP="00F4495E">
      <w:pPr>
        <w:rPr>
          <w:ins w:id="593" w:author="Jon Piesing" w:date="2016-03-04T21:20:00Z"/>
        </w:rPr>
      </w:pPr>
      <w:ins w:id="594" w:author="Jon Piesing" w:date="2016-03-04T21:20:00Z">
        <w:r w:rsidRPr="00685F1A">
          <w:t>The terminal shall consider cached information to remain valid only whilst the relevant PMT that signals th</w:t>
        </w:r>
        <w:r>
          <w:t xml:space="preserve">e carousel is being monitored. </w:t>
        </w:r>
        <w:r w:rsidRPr="00685F1A">
          <w:t>The cache ceases to be valid if the carousel signalling is removed from the PMT</w:t>
        </w:r>
        <w:r>
          <w:t>.</w:t>
        </w:r>
      </w:ins>
    </w:p>
    <w:p w14:paraId="12E137B2" w14:textId="77777777" w:rsidR="00F4495E" w:rsidRDefault="00F4495E" w:rsidP="000A4A80">
      <w:pPr>
        <w:rPr>
          <w:ins w:id="595" w:author="Jon Piesing" w:date="2016-03-04T21:20:00Z"/>
        </w:rPr>
      </w:pPr>
      <w:ins w:id="596" w:author="Jon Piesing" w:date="2016-03-04T21:20:00Z">
        <w:r>
          <w:t>The validity of any cached information is dependent only on the relevant object carousel and is independent of the lifecycle of any application, including applications delivered within that carousel.</w:t>
        </w:r>
      </w:ins>
    </w:p>
    <w:p w14:paraId="65227177" w14:textId="77777777" w:rsidR="00F4495E" w:rsidRDefault="00F4495E" w:rsidP="000A4A80">
      <w:pPr>
        <w:rPr>
          <w:ins w:id="597" w:author="Jon Piesing" w:date="2016-03-04T21:20:00Z"/>
        </w:rPr>
      </w:pPr>
      <w:ins w:id="598" w:author="Jon Piesing" w:date="2016-03-04T21:20:00Z">
        <w:r>
          <w:t>Any cached information that is invalid shall be flushed from the cache.</w:t>
        </w:r>
      </w:ins>
    </w:p>
    <w:p w14:paraId="7567DF35" w14:textId="77777777" w:rsidR="00F4495E" w:rsidRPr="003169DA" w:rsidRDefault="00F4495E" w:rsidP="00035A7A">
      <w:pPr>
        <w:rPr>
          <w:ins w:id="599" w:author="Jon Piesing" w:date="2016-03-04T21:20:00Z"/>
        </w:rPr>
      </w:pPr>
      <w:ins w:id="600" w:author="Jon Piesing" w:date="2016-03-04T21:20:00Z">
        <w:r>
          <w:t xml:space="preserve">The cache ceases to be valid when the selected broadcast service changes unless the new service contains the same carousel as the previous service (see clause B.2.10 of </w:t>
        </w:r>
      </w:ins>
      <w:r w:rsidR="00DF6BE4">
        <w:t>TS</w:t>
      </w:r>
      <w:ins w:id="601" w:author="Jon Piesing" w:date="2016-03-04T21:20:00Z">
        <w:r>
          <w:t xml:space="preserve"> 102 809 [</w:t>
        </w:r>
      </w:ins>
      <w:ins w:id="602" w:author="Jon Piesing" w:date="2016-03-04T21:21:00Z">
        <w:r>
          <w:fldChar w:fldCharType="begin"/>
        </w:r>
        <w:r>
          <w:instrText xml:space="preserve"> REF REF_TS102809 \h </w:instrText>
        </w:r>
      </w:ins>
      <w:r>
        <w:fldChar w:fldCharType="separate"/>
      </w:r>
      <w:r w:rsidR="00E77C28">
        <w:rPr>
          <w:noProof/>
        </w:rPr>
        <w:t>3</w:t>
      </w:r>
      <w:ins w:id="603" w:author="Jon Piesing" w:date="2016-03-04T21:21:00Z">
        <w:r>
          <w:fldChar w:fldCharType="end"/>
        </w:r>
      </w:ins>
      <w:ins w:id="604" w:author="Jon Piesing" w:date="2016-03-04T21:20:00Z">
        <w:r>
          <w:t>]) and the terminal is able to monitor the carousel continuously.</w:t>
        </w:r>
        <w:commentRangeEnd w:id="591"/>
        <w:r>
          <w:rPr>
            <w:rStyle w:val="CommentReference"/>
          </w:rPr>
          <w:commentReference w:id="591"/>
        </w:r>
      </w:ins>
    </w:p>
    <w:p w14:paraId="2CEAF38F" w14:textId="77777777" w:rsidR="00F4495E" w:rsidRPr="00DF03BE" w:rsidRDefault="00F4495E" w:rsidP="009B6CEE">
      <w:pPr>
        <w:pStyle w:val="NO"/>
      </w:pPr>
    </w:p>
    <w:p w14:paraId="4C8E7FCD" w14:textId="77777777" w:rsidR="002F3D5F" w:rsidRPr="00DF03BE" w:rsidRDefault="00801960" w:rsidP="00C01589">
      <w:pPr>
        <w:pStyle w:val="Heading3"/>
      </w:pPr>
      <w:bookmarkStart w:id="605" w:name="_Toc335744494"/>
      <w:bookmarkStart w:id="606" w:name="_Toc335745063"/>
      <w:bookmarkStart w:id="607" w:name="_Toc336002674"/>
      <w:bookmarkStart w:id="608" w:name="_Toc336002861"/>
      <w:bookmarkStart w:id="609" w:name="_Toc453071585"/>
      <w:r w:rsidRPr="00DF03BE">
        <w:lastRenderedPageBreak/>
        <w:t>7</w:t>
      </w:r>
      <w:r w:rsidR="002F3D5F" w:rsidRPr="00DF03BE">
        <w:t>.</w:t>
      </w:r>
      <w:r w:rsidRPr="00DF03BE">
        <w:t>2</w:t>
      </w:r>
      <w:r w:rsidR="002F3D5F" w:rsidRPr="00DF03BE">
        <w:t>.</w:t>
      </w:r>
      <w:r w:rsidRPr="00DF03BE">
        <w:t>3</w:t>
      </w:r>
      <w:r w:rsidR="002F3D5F" w:rsidRPr="00DF03BE">
        <w:tab/>
        <w:t>Signalling of applications</w:t>
      </w:r>
      <w:bookmarkEnd w:id="605"/>
      <w:bookmarkEnd w:id="606"/>
      <w:bookmarkEnd w:id="607"/>
      <w:bookmarkEnd w:id="608"/>
      <w:bookmarkEnd w:id="609"/>
    </w:p>
    <w:p w14:paraId="11C9C6EC" w14:textId="77777777" w:rsidR="002F3D5F" w:rsidRPr="00DF03BE" w:rsidRDefault="00801960" w:rsidP="00C01589">
      <w:pPr>
        <w:pStyle w:val="Heading4"/>
      </w:pPr>
      <w:bookmarkStart w:id="610" w:name="clause_broadcast_signalling"/>
      <w:bookmarkStart w:id="611" w:name="_Toc335744495"/>
      <w:bookmarkStart w:id="612" w:name="_Toc335745064"/>
      <w:bookmarkStart w:id="613" w:name="_Toc336002675"/>
      <w:bookmarkStart w:id="614" w:name="_Toc336002862"/>
      <w:bookmarkStart w:id="615" w:name="_Toc453071586"/>
      <w:r w:rsidRPr="00DF03BE">
        <w:t>7</w:t>
      </w:r>
      <w:r w:rsidR="002F3D5F" w:rsidRPr="00DF03BE">
        <w:t>.</w:t>
      </w:r>
      <w:r w:rsidRPr="00DF03BE">
        <w:t>2</w:t>
      </w:r>
      <w:r w:rsidR="002F3D5F" w:rsidRPr="00DF03BE">
        <w:t>.</w:t>
      </w:r>
      <w:r w:rsidRPr="00DF03BE">
        <w:t>3</w:t>
      </w:r>
      <w:r w:rsidR="002F3D5F" w:rsidRPr="00DF03BE">
        <w:t>.</w:t>
      </w:r>
      <w:r w:rsidRPr="00DF03BE">
        <w:t>1</w:t>
      </w:r>
      <w:bookmarkEnd w:id="610"/>
      <w:r w:rsidR="002F3D5F" w:rsidRPr="00DF03BE">
        <w:tab/>
        <w:t>Broadcast signalling</w:t>
      </w:r>
      <w:bookmarkEnd w:id="611"/>
      <w:bookmarkEnd w:id="612"/>
      <w:bookmarkEnd w:id="613"/>
      <w:bookmarkEnd w:id="614"/>
      <w:bookmarkEnd w:id="615"/>
    </w:p>
    <w:p w14:paraId="04E11159" w14:textId="425C84A6" w:rsidR="002F3D5F" w:rsidRDefault="00C01589" w:rsidP="00C01589">
      <w:pPr>
        <w:keepNext/>
        <w:keepLines/>
        <w:rPr>
          <w:ins w:id="616" w:author="Jon Piesing" w:date="2015-02-16T10:37:00Z"/>
        </w:rPr>
      </w:pPr>
      <w:r w:rsidRPr="00DF03BE">
        <w:t>T</w:t>
      </w:r>
      <w:r w:rsidR="002F3D5F" w:rsidRPr="00DF03BE">
        <w:t>able</w:t>
      </w:r>
      <w:r w:rsidRPr="00DF03BE">
        <w:t xml:space="preserve"> </w:t>
      </w:r>
      <w:r w:rsidRPr="00DF03BE">
        <w:fldChar w:fldCharType="begin"/>
      </w:r>
      <w:r w:rsidRPr="00DF03BE">
        <w:instrText xml:space="preserve"> REF _Ref245800692 \h  \* MERGEFORMAT </w:instrText>
      </w:r>
      <w:r w:rsidRPr="00DF03BE">
        <w:fldChar w:fldCharType="separate"/>
      </w:r>
      <w:r w:rsidR="00E77C28">
        <w:t>5</w:t>
      </w:r>
      <w:r w:rsidRPr="00DF03BE">
        <w:fldChar w:fldCharType="end"/>
      </w:r>
      <w:r w:rsidR="002F3D5F" w:rsidRPr="00DF03BE">
        <w:t xml:space="preserve"> identifies the descriptors and other signalling entities whose MPEG-2 encoding shall be supported. Clause numbers and page numbers refer to TS 102 809</w:t>
      </w:r>
      <w:r w:rsidR="00E82248" w:rsidRPr="00DF03BE">
        <w:t xml:space="preserve"> [</w:t>
      </w:r>
      <w:r w:rsidR="00E82248" w:rsidRPr="00DF03BE">
        <w:fldChar w:fldCharType="begin"/>
      </w:r>
      <w:r w:rsidR="00E82248" w:rsidRPr="00DF03BE">
        <w:instrText>REF REF_TS102809</w:instrText>
      </w:r>
      <w:r w:rsidRPr="00DF03BE">
        <w:instrText xml:space="preserve"> \* MERGEFORMAT </w:instrText>
      </w:r>
      <w:r w:rsidR="00E82248" w:rsidRPr="00DF03BE">
        <w:fldChar w:fldCharType="separate"/>
      </w:r>
      <w:r w:rsidR="00E77C28">
        <w:t>3</w:t>
      </w:r>
      <w:r w:rsidR="00E82248" w:rsidRPr="00DF03BE">
        <w:fldChar w:fldCharType="end"/>
      </w:r>
      <w:r w:rsidR="00E82248" w:rsidRPr="00DF03BE">
        <w:t>]</w:t>
      </w:r>
      <w:r w:rsidR="002F3D5F" w:rsidRPr="00DF03BE">
        <w:t>.</w:t>
      </w:r>
      <w:ins w:id="617" w:author="Jon Piesing" w:date="2017-05-24T10:47:00Z">
        <w:r w:rsidR="008D0A93">
          <w:t xml:space="preserve"> </w:t>
        </w:r>
        <w:commentRangeStart w:id="618"/>
        <w:r w:rsidR="008D0A93" w:rsidRPr="008D0A93">
          <w:t xml:space="preserve">The present document does not require the use of the protection mechanism described in clause 9 of TS 102 809 </w:t>
        </w:r>
        <w:r w:rsidR="008D0A93" w:rsidRPr="00DF03BE">
          <w:t>[</w:t>
        </w:r>
        <w:r w:rsidR="008D0A93" w:rsidRPr="00DF03BE">
          <w:fldChar w:fldCharType="begin"/>
        </w:r>
        <w:r w:rsidR="008D0A93" w:rsidRPr="00DF03BE">
          <w:instrText xml:space="preserve">REF REF_TS102809 \* MERGEFORMAT </w:instrText>
        </w:r>
        <w:r w:rsidR="008D0A93" w:rsidRPr="00DF03BE">
          <w:fldChar w:fldCharType="separate"/>
        </w:r>
        <w:r w:rsidR="008D0A93">
          <w:t>3</w:t>
        </w:r>
        <w:r w:rsidR="008D0A93" w:rsidRPr="00DF03BE">
          <w:fldChar w:fldCharType="end"/>
        </w:r>
        <w:r w:rsidR="008D0A93" w:rsidRPr="00DF03BE">
          <w:t>]</w:t>
        </w:r>
        <w:r w:rsidR="008D0A93">
          <w:t xml:space="preserve"> </w:t>
        </w:r>
        <w:r w:rsidR="008D0A93" w:rsidRPr="008D0A93">
          <w:t>by either broadcasters or terminals. Requirements for the use of this mechanism may be defined by the appropriate specifications for each market where the terminals are to be deployed.</w:t>
        </w:r>
        <w:commentRangeEnd w:id="618"/>
        <w:r w:rsidR="008D0A93">
          <w:rPr>
            <w:rStyle w:val="CommentReference"/>
          </w:rPr>
          <w:commentReference w:id="618"/>
        </w:r>
      </w:ins>
    </w:p>
    <w:p w14:paraId="49632CFE" w14:textId="77777777" w:rsidR="00C760EA" w:rsidRDefault="00C760EA" w:rsidP="00C01589">
      <w:pPr>
        <w:keepNext/>
        <w:keepLines/>
        <w:rPr>
          <w:ins w:id="619" w:author="Jon Piesing" w:date="2015-03-11T15:43:00Z"/>
        </w:rPr>
      </w:pPr>
      <w:commentRangeStart w:id="620"/>
      <w:ins w:id="621" w:author="Jon Piesing" w:date="2015-02-16T10:37:00Z">
        <w:r w:rsidRPr="00C760EA">
          <w:t>Terminals shall support AIT subtables for HbbTV applications, i.e. that have an application type 0x10, with at least 8 sections.</w:t>
        </w:r>
        <w:commentRangeEnd w:id="620"/>
        <w:r>
          <w:rPr>
            <w:rStyle w:val="CommentReference"/>
          </w:rPr>
          <w:commentReference w:id="620"/>
        </w:r>
      </w:ins>
    </w:p>
    <w:p w14:paraId="7CC1E5CF" w14:textId="77777777" w:rsidR="003E0876" w:rsidRDefault="009B6CEE" w:rsidP="00C01589">
      <w:pPr>
        <w:keepNext/>
        <w:keepLines/>
        <w:rPr>
          <w:ins w:id="622" w:author="Jon Piesing" w:date="2015-03-11T15:43:00Z"/>
        </w:rPr>
      </w:pPr>
      <w:ins w:id="623" w:author="Jon Piesing" w:date="2015-03-11T16:31:00Z">
        <w:r>
          <w:t>E</w:t>
        </w:r>
      </w:ins>
      <w:commentRangeStart w:id="624"/>
      <w:ins w:id="625" w:author="Jon Piesing" w:date="2015-03-11T15:43:00Z">
        <w:r w:rsidR="003E0876" w:rsidRPr="003E0876">
          <w:t>lementary stream</w:t>
        </w:r>
      </w:ins>
      <w:ins w:id="626" w:author="Jon Piesing" w:date="2015-03-11T16:31:00Z">
        <w:r>
          <w:t>s that are</w:t>
        </w:r>
      </w:ins>
      <w:ins w:id="627" w:author="Jon Piesing" w:date="2015-03-11T15:43:00Z">
        <w:r w:rsidR="003E0876" w:rsidRPr="003E0876">
          <w:t xml:space="preserve"> used to carry an application information table may additionally carry information using other table_ids. When acquiring and monitoring for AIT elementary streams, terminals shall silently ignore table_ids not supported for carriage of AIT information. </w:t>
        </w:r>
      </w:ins>
    </w:p>
    <w:p w14:paraId="359A38BA" w14:textId="77777777" w:rsidR="003E0876" w:rsidRDefault="003E0876" w:rsidP="003E0876">
      <w:pPr>
        <w:pStyle w:val="NO"/>
        <w:rPr>
          <w:ins w:id="628" w:author="Jon Piesing" w:date="2017-06-27T18:30:00Z"/>
        </w:rPr>
      </w:pPr>
      <w:ins w:id="629" w:author="Jon Piesing" w:date="2015-03-11T15:43:00Z">
        <w:r w:rsidRPr="003E0876">
          <w:t>NOTE: The present document only requires support for table_id 0x74 as defined in TS 102 809.</w:t>
        </w:r>
        <w:commentRangeEnd w:id="624"/>
        <w:r>
          <w:rPr>
            <w:rStyle w:val="CommentReference"/>
          </w:rPr>
          <w:commentReference w:id="624"/>
        </w:r>
      </w:ins>
    </w:p>
    <w:p w14:paraId="0EF11797" w14:textId="0DCE4189" w:rsidR="00821C2B" w:rsidRPr="00DF03BE" w:rsidRDefault="00821C2B" w:rsidP="00821C2B">
      <w:commentRangeStart w:id="630"/>
      <w:ins w:id="631" w:author="Jon Piesing" w:date="2017-06-27T18:30:00Z">
        <w:r w:rsidRPr="00821C2B">
          <w:t>AIT subtables for HbbTV applications may include descriptors that are not required to be supported by the present d</w:t>
        </w:r>
        <w:r>
          <w:t>ocument (see DVB services - [</w:t>
        </w:r>
      </w:ins>
      <w:ins w:id="632" w:author="Jon Piesing" w:date="2017-06-27T18:31:00Z">
        <w:r>
          <w:fldChar w:fldCharType="begin"/>
        </w:r>
        <w:r>
          <w:instrText xml:space="preserve"> REF ref_DVB_SERVICES \h </w:instrText>
        </w:r>
      </w:ins>
      <w:r>
        <w:fldChar w:fldCharType="separate"/>
      </w:r>
      <w:ins w:id="633" w:author="Jon Piesing" w:date="2017-06-27T18:31:00Z">
        <w:r>
          <w:t>i.</w:t>
        </w:r>
        <w:r>
          <w:rPr>
            <w:noProof/>
          </w:rPr>
          <w:t>9</w:t>
        </w:r>
        <w:r>
          <w:fldChar w:fldCharType="end"/>
        </w:r>
      </w:ins>
      <w:ins w:id="634" w:author="Jon Piesing" w:date="2017-06-27T18:30:00Z">
        <w:r w:rsidRPr="00821C2B">
          <w:t>]). Terminals should not support these AIT descriptors unless required by another specification. Terminals shall ignore AIT descriptors that they do not support.</w:t>
        </w:r>
        <w:commentRangeEnd w:id="630"/>
        <w:r>
          <w:rPr>
            <w:rStyle w:val="CommentReference"/>
          </w:rPr>
          <w:commentReference w:id="630"/>
        </w:r>
      </w:ins>
    </w:p>
    <w:p w14:paraId="787EFB3A" w14:textId="77777777" w:rsidR="002F3D5F" w:rsidRPr="00DF03BE" w:rsidRDefault="002F3D5F" w:rsidP="00C01589">
      <w:pPr>
        <w:pStyle w:val="TH"/>
      </w:pPr>
      <w:r w:rsidRPr="00DF03BE">
        <w:t xml:space="preserve">Table </w:t>
      </w:r>
      <w:bookmarkStart w:id="635" w:name="_Ref245800692"/>
      <w:r w:rsidRPr="00DF03BE">
        <w:fldChar w:fldCharType="begin"/>
      </w:r>
      <w:r w:rsidRPr="00DF03BE">
        <w:instrText xml:space="preserve"> SEQ "Table" \*Arabic </w:instrText>
      </w:r>
      <w:r w:rsidRPr="00DF03BE">
        <w:fldChar w:fldCharType="separate"/>
      </w:r>
      <w:r w:rsidR="00E77C28">
        <w:rPr>
          <w:noProof/>
        </w:rPr>
        <w:t>5</w:t>
      </w:r>
      <w:r w:rsidRPr="00DF03BE">
        <w:fldChar w:fldCharType="end"/>
      </w:r>
      <w:bookmarkEnd w:id="635"/>
      <w:r w:rsidRPr="00DF03BE">
        <w:t>: Supported application signalling features</w:t>
      </w:r>
    </w:p>
    <w:tbl>
      <w:tblPr>
        <w:tblW w:w="9450" w:type="dxa"/>
        <w:jc w:val="center"/>
        <w:tblLayout w:type="fixed"/>
        <w:tblCellMar>
          <w:left w:w="28" w:type="dxa"/>
        </w:tblCellMar>
        <w:tblLook w:val="0000" w:firstRow="0" w:lastRow="0" w:firstColumn="0" w:lastColumn="0" w:noHBand="0" w:noVBand="0"/>
      </w:tblPr>
      <w:tblGrid>
        <w:gridCol w:w="2084"/>
        <w:gridCol w:w="647"/>
        <w:gridCol w:w="796"/>
        <w:gridCol w:w="5923"/>
      </w:tblGrid>
      <w:tr w:rsidR="002F3D5F" w:rsidRPr="00DF03BE" w14:paraId="0A817364" w14:textId="77777777" w:rsidTr="00281FF8">
        <w:trPr>
          <w:tblHeader/>
          <w:jc w:val="center"/>
        </w:trPr>
        <w:tc>
          <w:tcPr>
            <w:tcW w:w="2084" w:type="dxa"/>
            <w:tcBorders>
              <w:top w:val="single" w:sz="4" w:space="0" w:color="000000"/>
              <w:left w:val="single" w:sz="4" w:space="0" w:color="000000"/>
              <w:bottom w:val="single" w:sz="4" w:space="0" w:color="000000"/>
            </w:tcBorders>
          </w:tcPr>
          <w:p w14:paraId="3A78E119" w14:textId="77777777" w:rsidR="002F3D5F" w:rsidRPr="00DF03BE" w:rsidRDefault="002F3D5F" w:rsidP="00342953">
            <w:pPr>
              <w:pStyle w:val="TAH"/>
              <w:keepNext w:val="0"/>
              <w:keepLines w:val="0"/>
              <w:snapToGrid w:val="0"/>
            </w:pPr>
            <w:r w:rsidRPr="00DF03BE">
              <w:t>Section</w:t>
            </w:r>
          </w:p>
        </w:tc>
        <w:tc>
          <w:tcPr>
            <w:tcW w:w="647" w:type="dxa"/>
            <w:tcBorders>
              <w:top w:val="single" w:sz="4" w:space="0" w:color="000000"/>
              <w:left w:val="single" w:sz="4" w:space="0" w:color="000000"/>
              <w:bottom w:val="single" w:sz="4" w:space="0" w:color="000000"/>
            </w:tcBorders>
          </w:tcPr>
          <w:p w14:paraId="4A604DD4" w14:textId="77777777" w:rsidR="002F3D5F" w:rsidRPr="00DF03BE" w:rsidRDefault="002F3D5F" w:rsidP="00342953">
            <w:pPr>
              <w:pStyle w:val="TAH"/>
              <w:keepNext w:val="0"/>
              <w:keepLines w:val="0"/>
              <w:snapToGrid w:val="0"/>
            </w:pPr>
            <w:r w:rsidRPr="00DF03BE">
              <w:t>Page</w:t>
            </w:r>
          </w:p>
        </w:tc>
        <w:tc>
          <w:tcPr>
            <w:tcW w:w="796" w:type="dxa"/>
            <w:tcBorders>
              <w:top w:val="single" w:sz="4" w:space="0" w:color="000000"/>
              <w:left w:val="single" w:sz="4" w:space="0" w:color="000000"/>
              <w:bottom w:val="single" w:sz="4" w:space="0" w:color="000000"/>
            </w:tcBorders>
          </w:tcPr>
          <w:p w14:paraId="6B969E5F" w14:textId="77777777" w:rsidR="002F3D5F" w:rsidRPr="00DF03BE" w:rsidRDefault="002F3D5F" w:rsidP="00342953">
            <w:pPr>
              <w:pStyle w:val="TAH"/>
              <w:keepNext w:val="0"/>
              <w:keepLines w:val="0"/>
              <w:snapToGrid w:val="0"/>
            </w:pPr>
            <w:r w:rsidRPr="00DF03BE">
              <w:t>Status</w:t>
            </w:r>
          </w:p>
        </w:tc>
        <w:tc>
          <w:tcPr>
            <w:tcW w:w="5923" w:type="dxa"/>
            <w:tcBorders>
              <w:top w:val="single" w:sz="4" w:space="0" w:color="000000"/>
              <w:left w:val="single" w:sz="4" w:space="0" w:color="000000"/>
              <w:bottom w:val="single" w:sz="4" w:space="0" w:color="000000"/>
              <w:right w:val="single" w:sz="4" w:space="0" w:color="000000"/>
            </w:tcBorders>
          </w:tcPr>
          <w:p w14:paraId="0C4692FC" w14:textId="77777777" w:rsidR="002F3D5F" w:rsidRPr="00DF03BE" w:rsidRDefault="002F3D5F" w:rsidP="00342953">
            <w:pPr>
              <w:pStyle w:val="TAH"/>
              <w:keepNext w:val="0"/>
              <w:keepLines w:val="0"/>
              <w:snapToGrid w:val="0"/>
            </w:pPr>
            <w:r w:rsidRPr="00DF03BE">
              <w:t>Notes</w:t>
            </w:r>
          </w:p>
        </w:tc>
      </w:tr>
      <w:tr w:rsidR="002F3D5F" w:rsidRPr="00DF03BE" w14:paraId="71613EA9" w14:textId="77777777" w:rsidTr="00281FF8">
        <w:trPr>
          <w:jc w:val="center"/>
        </w:trPr>
        <w:tc>
          <w:tcPr>
            <w:tcW w:w="2084" w:type="dxa"/>
            <w:tcBorders>
              <w:top w:val="single" w:sz="4" w:space="0" w:color="000000"/>
              <w:left w:val="single" w:sz="4" w:space="0" w:color="000000"/>
              <w:bottom w:val="single" w:sz="4" w:space="0" w:color="000000"/>
            </w:tcBorders>
          </w:tcPr>
          <w:p w14:paraId="23346C64" w14:textId="77777777" w:rsidR="002F3D5F" w:rsidRPr="00DF03BE" w:rsidRDefault="002F3D5F" w:rsidP="00342953">
            <w:pPr>
              <w:pStyle w:val="TAL"/>
              <w:keepNext w:val="0"/>
              <w:keepLines w:val="0"/>
              <w:snapToGrid w:val="0"/>
              <w:rPr>
                <w:rFonts w:eastAsia="MS Mincho"/>
              </w:rPr>
            </w:pPr>
            <w:r w:rsidRPr="00DF03BE">
              <w:t xml:space="preserve">5.2.2 </w:t>
            </w:r>
            <w:r w:rsidRPr="00DF03BE">
              <w:rPr>
                <w:rFonts w:eastAsia="MS Mincho"/>
              </w:rPr>
              <w:t>Application types</w:t>
            </w:r>
          </w:p>
        </w:tc>
        <w:tc>
          <w:tcPr>
            <w:tcW w:w="647" w:type="dxa"/>
            <w:tcBorders>
              <w:top w:val="single" w:sz="4" w:space="0" w:color="000000"/>
              <w:left w:val="single" w:sz="4" w:space="0" w:color="000000"/>
              <w:bottom w:val="single" w:sz="4" w:space="0" w:color="000000"/>
            </w:tcBorders>
          </w:tcPr>
          <w:p w14:paraId="2D2F007C" w14:textId="77777777" w:rsidR="002F3D5F" w:rsidRPr="00DF03BE" w:rsidRDefault="002F3D5F" w:rsidP="00342953">
            <w:pPr>
              <w:pStyle w:val="TAC"/>
              <w:keepNext w:val="0"/>
              <w:keepLines w:val="0"/>
            </w:pPr>
            <w:r w:rsidRPr="00DF03BE">
              <w:t>14</w:t>
            </w:r>
          </w:p>
        </w:tc>
        <w:tc>
          <w:tcPr>
            <w:tcW w:w="796" w:type="dxa"/>
            <w:tcBorders>
              <w:top w:val="single" w:sz="4" w:space="0" w:color="000000"/>
              <w:left w:val="single" w:sz="4" w:space="0" w:color="000000"/>
              <w:bottom w:val="single" w:sz="4" w:space="0" w:color="000000"/>
            </w:tcBorders>
          </w:tcPr>
          <w:p w14:paraId="7F326BCF" w14:textId="77777777" w:rsidR="002F3D5F" w:rsidRPr="00DF03BE" w:rsidRDefault="002F3D5F" w:rsidP="00342953">
            <w:pPr>
              <w:pStyle w:val="TAC"/>
              <w:keepNext w:val="0"/>
              <w:keepLines w:val="0"/>
            </w:pPr>
            <w:r w:rsidRPr="00DF03BE">
              <w:t>M</w:t>
            </w:r>
          </w:p>
        </w:tc>
        <w:tc>
          <w:tcPr>
            <w:tcW w:w="5923" w:type="dxa"/>
            <w:tcBorders>
              <w:top w:val="single" w:sz="4" w:space="0" w:color="000000"/>
              <w:left w:val="single" w:sz="4" w:space="0" w:color="000000"/>
              <w:bottom w:val="single" w:sz="4" w:space="0" w:color="000000"/>
              <w:right w:val="single" w:sz="4" w:space="0" w:color="000000"/>
            </w:tcBorders>
          </w:tcPr>
          <w:p w14:paraId="4C5EF170" w14:textId="77777777" w:rsidR="002F3D5F" w:rsidRPr="00DF03BE" w:rsidRDefault="002F3D5F" w:rsidP="00342953">
            <w:pPr>
              <w:pStyle w:val="TAL"/>
              <w:keepNext w:val="0"/>
              <w:keepLines w:val="0"/>
              <w:snapToGrid w:val="0"/>
            </w:pPr>
            <w:r w:rsidRPr="00DF03BE">
              <w:t>The application type shall be 0x0010.</w:t>
            </w:r>
          </w:p>
        </w:tc>
      </w:tr>
      <w:tr w:rsidR="002F3D5F" w:rsidRPr="00DF03BE" w14:paraId="68AEE415" w14:textId="77777777" w:rsidTr="00281FF8">
        <w:trPr>
          <w:jc w:val="center"/>
        </w:trPr>
        <w:tc>
          <w:tcPr>
            <w:tcW w:w="2084" w:type="dxa"/>
            <w:tcBorders>
              <w:top w:val="single" w:sz="4" w:space="0" w:color="000000"/>
              <w:left w:val="single" w:sz="4" w:space="0" w:color="000000"/>
              <w:bottom w:val="single" w:sz="4" w:space="0" w:color="000000"/>
            </w:tcBorders>
          </w:tcPr>
          <w:p w14:paraId="3AADC597" w14:textId="77777777" w:rsidR="002F3D5F" w:rsidRPr="00DF03BE" w:rsidRDefault="002F3D5F" w:rsidP="00342953">
            <w:pPr>
              <w:pStyle w:val="TAL"/>
              <w:keepNext w:val="0"/>
              <w:keepLines w:val="0"/>
              <w:snapToGrid w:val="0"/>
              <w:rPr>
                <w:rFonts w:eastAsia="MS Mincho"/>
              </w:rPr>
            </w:pPr>
            <w:r w:rsidRPr="00DF03BE">
              <w:t xml:space="preserve">5.2.3 </w:t>
            </w:r>
            <w:r w:rsidRPr="00DF03BE">
              <w:rPr>
                <w:rFonts w:eastAsia="MS Mincho"/>
              </w:rPr>
              <w:t>Application identification</w:t>
            </w:r>
          </w:p>
        </w:tc>
        <w:tc>
          <w:tcPr>
            <w:tcW w:w="647" w:type="dxa"/>
            <w:tcBorders>
              <w:top w:val="single" w:sz="4" w:space="0" w:color="000000"/>
              <w:left w:val="single" w:sz="4" w:space="0" w:color="000000"/>
              <w:bottom w:val="single" w:sz="4" w:space="0" w:color="000000"/>
            </w:tcBorders>
          </w:tcPr>
          <w:p w14:paraId="378216C9" w14:textId="77777777" w:rsidR="002F3D5F" w:rsidRPr="00DF03BE" w:rsidRDefault="002F3D5F" w:rsidP="00342953">
            <w:pPr>
              <w:pStyle w:val="TAC"/>
              <w:keepNext w:val="0"/>
              <w:keepLines w:val="0"/>
            </w:pPr>
            <w:r w:rsidRPr="00DF03BE">
              <w:t>15</w:t>
            </w:r>
          </w:p>
        </w:tc>
        <w:tc>
          <w:tcPr>
            <w:tcW w:w="796" w:type="dxa"/>
            <w:tcBorders>
              <w:top w:val="single" w:sz="4" w:space="0" w:color="000000"/>
              <w:left w:val="single" w:sz="4" w:space="0" w:color="000000"/>
              <w:bottom w:val="single" w:sz="4" w:space="0" w:color="000000"/>
            </w:tcBorders>
          </w:tcPr>
          <w:p w14:paraId="14B0EA33" w14:textId="77777777" w:rsidR="002F3D5F" w:rsidRPr="00DF03BE" w:rsidRDefault="002F3D5F" w:rsidP="00342953">
            <w:pPr>
              <w:pStyle w:val="TAC"/>
              <w:keepNext w:val="0"/>
              <w:keepLines w:val="0"/>
              <w:rPr>
                <w:rStyle w:val="PLChar1"/>
                <w:noProof w:val="0"/>
              </w:rPr>
            </w:pPr>
            <w:r w:rsidRPr="00DF03BE">
              <w:t>M</w:t>
            </w:r>
          </w:p>
        </w:tc>
        <w:tc>
          <w:tcPr>
            <w:tcW w:w="5923" w:type="dxa"/>
            <w:tcBorders>
              <w:top w:val="single" w:sz="4" w:space="0" w:color="000000"/>
              <w:left w:val="single" w:sz="4" w:space="0" w:color="000000"/>
              <w:bottom w:val="single" w:sz="4" w:space="0" w:color="000000"/>
              <w:right w:val="single" w:sz="4" w:space="0" w:color="000000"/>
            </w:tcBorders>
          </w:tcPr>
          <w:p w14:paraId="62155D73" w14:textId="77777777" w:rsidR="00901D88" w:rsidRPr="00DF03BE" w:rsidRDefault="003F326A" w:rsidP="003F326A">
            <w:pPr>
              <w:pStyle w:val="TAL"/>
              <w:keepNext w:val="0"/>
              <w:keepLines w:val="0"/>
              <w:snapToGrid w:val="0"/>
            </w:pPr>
            <w:commentRangeStart w:id="636"/>
            <w:ins w:id="637" w:author="Jon Piesing" w:date="2016-05-17T17:12:00Z">
              <w:r>
                <w:t xml:space="preserve">The value of the </w:t>
              </w:r>
            </w:ins>
            <w:r w:rsidR="002F3D5F" w:rsidRPr="00DF03BE">
              <w:rPr>
                <w:rStyle w:val="PLChar1"/>
                <w:noProof w:val="0"/>
              </w:rPr>
              <w:t>app</w:t>
            </w:r>
            <w:r w:rsidR="00901D88" w:rsidRPr="00DF03BE">
              <w:rPr>
                <w:rStyle w:val="PLChar1"/>
                <w:noProof w:val="0"/>
              </w:rPr>
              <w:t>lication</w:t>
            </w:r>
            <w:r w:rsidR="002F3D5F" w:rsidRPr="00DF03BE">
              <w:rPr>
                <w:rStyle w:val="PLChar1"/>
                <w:noProof w:val="0"/>
              </w:rPr>
              <w:t>_id</w:t>
            </w:r>
            <w:ins w:id="638" w:author="Jon Piesing" w:date="2016-05-17T17:13:00Z">
              <w:r>
                <w:rPr>
                  <w:rStyle w:val="PLChar1"/>
                  <w:noProof w:val="0"/>
                </w:rPr>
                <w:t xml:space="preserve"> </w:t>
              </w:r>
            </w:ins>
            <w:del w:id="639" w:author="Jon Piesing" w:date="2016-05-17T17:13:00Z">
              <w:r w:rsidR="002F3D5F" w:rsidRPr="00DF03BE" w:rsidDel="003F326A">
                <w:delText>s</w:delText>
              </w:r>
            </w:del>
            <w:ins w:id="640" w:author="Jon Piesing" w:date="2016-05-17T17:13:00Z">
              <w:r w:rsidRPr="003F326A">
                <w:t xml:space="preserve">has no significance for whether an application is trusted or not - see clause </w:t>
              </w:r>
            </w:ins>
            <w:ins w:id="641" w:author="Jon Piesing" w:date="2016-05-17T17:14:00Z">
              <w:r>
                <w:fldChar w:fldCharType="begin"/>
              </w:r>
              <w:r>
                <w:instrText xml:space="preserve"> REF clause_application_service_security \h </w:instrText>
              </w:r>
            </w:ins>
            <w:r>
              <w:fldChar w:fldCharType="separate"/>
            </w:r>
            <w:r w:rsidR="00E77C28" w:rsidRPr="00DF03BE">
              <w:t>11.1</w:t>
            </w:r>
            <w:ins w:id="642" w:author="Jon Piesing" w:date="2016-05-17T17:14:00Z">
              <w:r>
                <w:fldChar w:fldCharType="end"/>
              </w:r>
            </w:ins>
            <w:ins w:id="643" w:author="Jon Piesing" w:date="2016-05-17T17:13:00Z">
              <w:r w:rsidRPr="003F326A">
                <w:t xml:space="preserve"> for more information.</w:t>
              </w:r>
            </w:ins>
            <w:del w:id="644" w:author="Jon Piesing" w:date="2016-05-17T17:13:00Z">
              <w:r w:rsidR="002F3D5F" w:rsidRPr="00DF03BE" w:rsidDel="003F326A">
                <w:delText xml:space="preserve"> for trusted applications (as defined in th</w:delText>
              </w:r>
              <w:r w:rsidR="00224CFD" w:rsidRPr="00DF03BE" w:rsidDel="003F326A">
                <w:delText xml:space="preserve">e present </w:delText>
              </w:r>
              <w:r w:rsidR="002F3D5F" w:rsidRPr="00DF03BE" w:rsidDel="003F326A">
                <w:delText>document) shall be in the range for signed applications (as defined in TS 102 809</w:delText>
              </w:r>
              <w:r w:rsidR="00E82248" w:rsidRPr="00DF03BE" w:rsidDel="003F326A">
                <w:delText xml:space="preserve"> [</w:delText>
              </w:r>
              <w:r w:rsidR="00E82248" w:rsidRPr="00DF03BE" w:rsidDel="003F326A">
                <w:fldChar w:fldCharType="begin"/>
              </w:r>
              <w:r w:rsidR="00E82248" w:rsidRPr="00DF03BE" w:rsidDel="003F326A">
                <w:delInstrText>REF REF_TS102809</w:delInstrText>
              </w:r>
              <w:r w:rsidR="001519DC" w:rsidRPr="00DF03BE" w:rsidDel="003F326A">
                <w:delInstrText xml:space="preserve"> \* MERGEFORMAT </w:delInstrText>
              </w:r>
              <w:r w:rsidR="00E82248" w:rsidRPr="00DF03BE" w:rsidDel="003F326A">
                <w:fldChar w:fldCharType="separate"/>
              </w:r>
            </w:del>
            <w:r w:rsidR="00E77C28">
              <w:t>3</w:t>
            </w:r>
            <w:del w:id="645" w:author="Jon Piesing" w:date="2016-05-17T17:13:00Z">
              <w:r w:rsidR="00E82248" w:rsidRPr="00DF03BE" w:rsidDel="003F326A">
                <w:fldChar w:fldCharType="end"/>
              </w:r>
              <w:r w:rsidR="00E82248" w:rsidRPr="00DF03BE" w:rsidDel="003F326A">
                <w:delText>]</w:delText>
              </w:r>
              <w:r w:rsidR="002F3D5F" w:rsidRPr="00DF03BE" w:rsidDel="003F326A">
                <w:delText>).</w:delText>
              </w:r>
              <w:r w:rsidR="00EC4077" w:rsidRPr="00DF03BE" w:rsidDel="003F326A">
                <w:delText xml:space="preserve"> </w:delText>
              </w:r>
              <w:r w:rsidR="00901D88" w:rsidRPr="00DF03BE" w:rsidDel="003F326A">
                <w:delText xml:space="preserve">Applications signalled with an application_id in the range of unsigned application shall be started as untrusted. Applications signalled with an application_id in ranges other than signed and unsigned are outside the scope of </w:delText>
              </w:r>
              <w:r w:rsidR="00C12CC7" w:rsidRPr="00DF03BE" w:rsidDel="003F326A">
                <w:delText>the present document</w:delText>
              </w:r>
              <w:r w:rsidR="00901D88" w:rsidRPr="00DF03BE" w:rsidDel="003F326A">
                <w:delText>. If not otherwise required by other specifications, these applications shall not be started and discarded by the platform.</w:delText>
              </w:r>
            </w:del>
            <w:commentRangeEnd w:id="636"/>
            <w:r>
              <w:rPr>
                <w:rStyle w:val="CommentReference"/>
                <w:rFonts w:ascii="Times New Roman" w:hAnsi="Times New Roman"/>
              </w:rPr>
              <w:commentReference w:id="636"/>
            </w:r>
          </w:p>
        </w:tc>
      </w:tr>
      <w:tr w:rsidR="002F3D5F" w:rsidRPr="00DF03BE" w14:paraId="1720F518" w14:textId="77777777" w:rsidTr="00281FF8">
        <w:trPr>
          <w:jc w:val="center"/>
        </w:trPr>
        <w:tc>
          <w:tcPr>
            <w:tcW w:w="2084" w:type="dxa"/>
            <w:tcBorders>
              <w:top w:val="single" w:sz="4" w:space="0" w:color="000000"/>
              <w:left w:val="single" w:sz="4" w:space="0" w:color="000000"/>
              <w:bottom w:val="single" w:sz="4" w:space="0" w:color="000000"/>
            </w:tcBorders>
          </w:tcPr>
          <w:p w14:paraId="1870FBA2" w14:textId="77777777" w:rsidR="002F3D5F" w:rsidRPr="00DF03BE" w:rsidRDefault="002F3D5F" w:rsidP="00342953">
            <w:pPr>
              <w:pStyle w:val="TAL"/>
              <w:keepNext w:val="0"/>
              <w:keepLines w:val="0"/>
              <w:snapToGrid w:val="0"/>
              <w:rPr>
                <w:rFonts w:eastAsia="MS Mincho"/>
              </w:rPr>
            </w:pPr>
            <w:r w:rsidRPr="00DF03BE">
              <w:t xml:space="preserve">5.2.4 </w:t>
            </w:r>
            <w:r w:rsidRPr="00DF03BE">
              <w:rPr>
                <w:rFonts w:eastAsia="MS Mincho"/>
              </w:rPr>
              <w:t>Application control codes</w:t>
            </w:r>
          </w:p>
        </w:tc>
        <w:tc>
          <w:tcPr>
            <w:tcW w:w="647" w:type="dxa"/>
            <w:tcBorders>
              <w:top w:val="single" w:sz="4" w:space="0" w:color="000000"/>
              <w:left w:val="single" w:sz="4" w:space="0" w:color="000000"/>
              <w:bottom w:val="single" w:sz="4" w:space="0" w:color="000000"/>
            </w:tcBorders>
          </w:tcPr>
          <w:p w14:paraId="41722EF2" w14:textId="77777777" w:rsidR="002F3D5F" w:rsidRPr="00DF03BE" w:rsidRDefault="002F3D5F" w:rsidP="00342953">
            <w:pPr>
              <w:pStyle w:val="TAC"/>
              <w:keepNext w:val="0"/>
              <w:keepLines w:val="0"/>
            </w:pPr>
            <w:r w:rsidRPr="00DF03BE">
              <w:t>16</w:t>
            </w:r>
          </w:p>
        </w:tc>
        <w:tc>
          <w:tcPr>
            <w:tcW w:w="796" w:type="dxa"/>
            <w:tcBorders>
              <w:top w:val="single" w:sz="4" w:space="0" w:color="000000"/>
              <w:left w:val="single" w:sz="4" w:space="0" w:color="000000"/>
              <w:bottom w:val="single" w:sz="4" w:space="0" w:color="000000"/>
            </w:tcBorders>
          </w:tcPr>
          <w:p w14:paraId="547FE37D" w14:textId="77777777" w:rsidR="002F3D5F" w:rsidRPr="00DF03BE" w:rsidRDefault="002F3D5F" w:rsidP="00342953">
            <w:pPr>
              <w:pStyle w:val="TAC"/>
              <w:keepNext w:val="0"/>
              <w:keepLines w:val="0"/>
            </w:pPr>
            <w:r w:rsidRPr="00DF03BE">
              <w:t>M</w:t>
            </w:r>
          </w:p>
        </w:tc>
        <w:tc>
          <w:tcPr>
            <w:tcW w:w="5923" w:type="dxa"/>
            <w:tcBorders>
              <w:top w:val="single" w:sz="4" w:space="0" w:color="000000"/>
              <w:left w:val="single" w:sz="4" w:space="0" w:color="000000"/>
              <w:bottom w:val="single" w:sz="4" w:space="0" w:color="000000"/>
              <w:right w:val="single" w:sz="4" w:space="0" w:color="000000"/>
            </w:tcBorders>
          </w:tcPr>
          <w:p w14:paraId="494709A0" w14:textId="77777777" w:rsidR="002F3D5F" w:rsidRPr="00DF03BE" w:rsidRDefault="002F3D5F" w:rsidP="00342953">
            <w:pPr>
              <w:pStyle w:val="TAL"/>
              <w:keepNext w:val="0"/>
              <w:keepLines w:val="0"/>
              <w:snapToGrid w:val="0"/>
            </w:pPr>
            <w:r w:rsidRPr="00DF03BE">
              <w:t>The following control codes shall be supported:</w:t>
            </w:r>
          </w:p>
          <w:p w14:paraId="45492973" w14:textId="77777777" w:rsidR="002F3D5F" w:rsidRPr="00DF03BE" w:rsidRDefault="002F3D5F" w:rsidP="00342953">
            <w:pPr>
              <w:pStyle w:val="PL"/>
              <w:rPr>
                <w:noProof w:val="0"/>
              </w:rPr>
            </w:pPr>
            <w:r w:rsidRPr="00DF03BE">
              <w:rPr>
                <w:noProof w:val="0"/>
              </w:rPr>
              <w:t>0x01    AUTOSTART</w:t>
            </w:r>
          </w:p>
          <w:p w14:paraId="22C7F0F4" w14:textId="77777777" w:rsidR="002F3D5F" w:rsidRPr="00DF03BE" w:rsidRDefault="002F3D5F" w:rsidP="00342953">
            <w:pPr>
              <w:pStyle w:val="PL"/>
              <w:rPr>
                <w:noProof w:val="0"/>
              </w:rPr>
            </w:pPr>
            <w:r w:rsidRPr="00DF03BE">
              <w:rPr>
                <w:noProof w:val="0"/>
              </w:rPr>
              <w:t>0x02    PRESENT</w:t>
            </w:r>
          </w:p>
          <w:p w14:paraId="6B7381C0" w14:textId="77777777" w:rsidR="002F3D5F" w:rsidRPr="00DF03BE" w:rsidRDefault="002F3D5F" w:rsidP="00342953">
            <w:pPr>
              <w:pStyle w:val="PL"/>
              <w:rPr>
                <w:noProof w:val="0"/>
              </w:rPr>
            </w:pPr>
            <w:r w:rsidRPr="00DF03BE">
              <w:rPr>
                <w:noProof w:val="0"/>
              </w:rPr>
              <w:t>0x04    KILL</w:t>
            </w:r>
          </w:p>
          <w:p w14:paraId="49459D08" w14:textId="77777777" w:rsidR="002F3D5F" w:rsidRPr="00DF03BE" w:rsidRDefault="002F3D5F" w:rsidP="00342953">
            <w:pPr>
              <w:pStyle w:val="PL"/>
              <w:rPr>
                <w:noProof w:val="0"/>
              </w:rPr>
            </w:pPr>
            <w:r w:rsidRPr="00DF03BE">
              <w:rPr>
                <w:noProof w:val="0"/>
              </w:rPr>
              <w:t>0x07    DISABLED</w:t>
            </w:r>
          </w:p>
          <w:p w14:paraId="0EA62688" w14:textId="77777777" w:rsidR="002F3D5F" w:rsidRPr="00DF03BE" w:rsidRDefault="002F3D5F" w:rsidP="00342953">
            <w:pPr>
              <w:pStyle w:val="TAL"/>
              <w:keepNext w:val="0"/>
              <w:keepLines w:val="0"/>
            </w:pPr>
            <w:r w:rsidRPr="00DF03BE">
              <w:t>The application life cycle shall</w:t>
            </w:r>
            <w:r w:rsidR="00C01589" w:rsidRPr="00DF03BE">
              <w:t xml:space="preserve"> follow the rules defined in TS </w:t>
            </w:r>
            <w:r w:rsidRPr="00DF03BE">
              <w:t xml:space="preserve">102 809 </w:t>
            </w:r>
            <w:r w:rsidR="00E82248" w:rsidRPr="00DF03BE">
              <w:t>[</w:t>
            </w:r>
            <w:r w:rsidR="00E82248" w:rsidRPr="00DF03BE">
              <w:fldChar w:fldCharType="begin"/>
            </w:r>
            <w:r w:rsidR="00E82248" w:rsidRPr="00DF03BE">
              <w:instrText>REF REF_TS102809</w:instrText>
            </w:r>
            <w:r w:rsidR="00C01589" w:rsidRPr="00DF03BE">
              <w:instrText xml:space="preserve"> \* MERGEFORMAT </w:instrText>
            </w:r>
            <w:r w:rsidR="00E82248" w:rsidRPr="00DF03BE">
              <w:fldChar w:fldCharType="separate"/>
            </w:r>
            <w:r w:rsidR="006C64C3">
              <w:t>3</w:t>
            </w:r>
            <w:r w:rsidR="00E82248" w:rsidRPr="00DF03BE">
              <w:fldChar w:fldCharType="end"/>
            </w:r>
            <w:r w:rsidR="00E82248" w:rsidRPr="00DF03BE">
              <w:t>]</w:t>
            </w:r>
            <w:r w:rsidRPr="00DF03BE">
              <w:t xml:space="preserve"> and in the present document.</w:t>
            </w:r>
          </w:p>
        </w:tc>
      </w:tr>
      <w:tr w:rsidR="002F3D5F" w:rsidRPr="00DF03BE" w14:paraId="788241E3" w14:textId="77777777" w:rsidTr="00281FF8">
        <w:trPr>
          <w:jc w:val="center"/>
        </w:trPr>
        <w:tc>
          <w:tcPr>
            <w:tcW w:w="2084" w:type="dxa"/>
            <w:tcBorders>
              <w:top w:val="single" w:sz="4" w:space="0" w:color="000000"/>
              <w:left w:val="single" w:sz="4" w:space="0" w:color="000000"/>
              <w:bottom w:val="single" w:sz="4" w:space="0" w:color="000000"/>
            </w:tcBorders>
          </w:tcPr>
          <w:p w14:paraId="66674A58" w14:textId="77777777" w:rsidR="002F3D5F" w:rsidRPr="00DF03BE" w:rsidRDefault="002F3D5F" w:rsidP="00281FF8">
            <w:pPr>
              <w:pStyle w:val="TAL"/>
              <w:snapToGrid w:val="0"/>
              <w:rPr>
                <w:rFonts w:eastAsia="MS Mincho"/>
              </w:rPr>
            </w:pPr>
            <w:r w:rsidRPr="00DF03BE">
              <w:t xml:space="preserve">5.2.5 </w:t>
            </w:r>
            <w:r w:rsidRPr="00DF03BE">
              <w:rPr>
                <w:rFonts w:eastAsia="MS Mincho"/>
              </w:rPr>
              <w:t>Platform profiles</w:t>
            </w:r>
          </w:p>
        </w:tc>
        <w:tc>
          <w:tcPr>
            <w:tcW w:w="647" w:type="dxa"/>
            <w:tcBorders>
              <w:top w:val="single" w:sz="4" w:space="0" w:color="000000"/>
              <w:left w:val="single" w:sz="4" w:space="0" w:color="000000"/>
              <w:bottom w:val="single" w:sz="4" w:space="0" w:color="000000"/>
            </w:tcBorders>
          </w:tcPr>
          <w:p w14:paraId="239C0DC1" w14:textId="77777777" w:rsidR="002F3D5F" w:rsidRPr="00DF03BE" w:rsidRDefault="002F3D5F" w:rsidP="00281FF8">
            <w:pPr>
              <w:pStyle w:val="TAC"/>
            </w:pPr>
            <w:r w:rsidRPr="00DF03BE">
              <w:t>17</w:t>
            </w:r>
          </w:p>
        </w:tc>
        <w:tc>
          <w:tcPr>
            <w:tcW w:w="796" w:type="dxa"/>
            <w:tcBorders>
              <w:top w:val="single" w:sz="4" w:space="0" w:color="000000"/>
              <w:left w:val="single" w:sz="4" w:space="0" w:color="000000"/>
              <w:bottom w:val="single" w:sz="4" w:space="0" w:color="000000"/>
            </w:tcBorders>
          </w:tcPr>
          <w:p w14:paraId="34C85B4A" w14:textId="77777777" w:rsidR="002F3D5F" w:rsidRPr="00DF03BE" w:rsidRDefault="002F3D5F" w:rsidP="00281FF8">
            <w:pPr>
              <w:pStyle w:val="TAC"/>
            </w:pPr>
            <w:r w:rsidRPr="00DF03BE">
              <w:t>M</w:t>
            </w:r>
          </w:p>
        </w:tc>
        <w:tc>
          <w:tcPr>
            <w:tcW w:w="5923" w:type="dxa"/>
            <w:tcBorders>
              <w:top w:val="single" w:sz="4" w:space="0" w:color="000000"/>
              <w:left w:val="single" w:sz="4" w:space="0" w:color="000000"/>
              <w:bottom w:val="single" w:sz="4" w:space="0" w:color="000000"/>
              <w:right w:val="single" w:sz="4" w:space="0" w:color="000000"/>
            </w:tcBorders>
          </w:tcPr>
          <w:p w14:paraId="0562E5E0" w14:textId="77777777" w:rsidR="002F3D5F" w:rsidRPr="00DF03BE" w:rsidRDefault="002F3D5F" w:rsidP="00281FF8">
            <w:pPr>
              <w:pStyle w:val="TAL"/>
              <w:snapToGrid w:val="0"/>
            </w:pPr>
            <w:r w:rsidRPr="00DF03BE">
              <w:t xml:space="preserve">For applications that only require the basic profile, the </w:t>
            </w:r>
            <w:r w:rsidRPr="00DF03BE">
              <w:rPr>
                <w:rStyle w:val="PLChar1"/>
                <w:noProof w:val="0"/>
              </w:rPr>
              <w:t>application_profile</w:t>
            </w:r>
            <w:r w:rsidRPr="00DF03BE">
              <w:t xml:space="preserve"> shall take the value </w:t>
            </w:r>
            <w:r w:rsidRPr="00DF03BE">
              <w:rPr>
                <w:rStyle w:val="PLChar1"/>
                <w:noProof w:val="0"/>
              </w:rPr>
              <w:t>0x0000</w:t>
            </w:r>
            <w:r w:rsidRPr="00DF03BE">
              <w:t xml:space="preserve">.The following bits can be combined </w:t>
            </w:r>
            <w:r w:rsidR="00F85395" w:rsidRPr="00DF03BE">
              <w:t xml:space="preserve">to express profiles corresponding to </w:t>
            </w:r>
            <w:r w:rsidRPr="00DF03BE">
              <w:t>additional features</w:t>
            </w:r>
            <w:r w:rsidR="00F85395" w:rsidRPr="00DF03BE">
              <w:t xml:space="preserve"> that applications may require</w:t>
            </w:r>
            <w:r w:rsidRPr="00DF03BE">
              <w:t>:</w:t>
            </w:r>
          </w:p>
          <w:p w14:paraId="3E197A7F" w14:textId="77777777" w:rsidR="002F3D5F" w:rsidRPr="00DF03BE" w:rsidRDefault="002F3D5F" w:rsidP="00281FF8">
            <w:pPr>
              <w:pStyle w:val="TAL"/>
            </w:pPr>
            <w:r w:rsidRPr="00DF03BE">
              <w:rPr>
                <w:rStyle w:val="PLChar1"/>
                <w:noProof w:val="0"/>
              </w:rPr>
              <w:t xml:space="preserve">0x0001 </w:t>
            </w:r>
            <w:r w:rsidR="00F85395" w:rsidRPr="00DF03BE">
              <w:t>A/V content d</w:t>
            </w:r>
            <w:r w:rsidRPr="00DF03BE">
              <w:t>ownload feature</w:t>
            </w:r>
          </w:p>
          <w:p w14:paraId="727D35D9" w14:textId="77777777" w:rsidR="002F3D5F" w:rsidRPr="00DF03BE" w:rsidRDefault="002F3D5F" w:rsidP="00281FF8">
            <w:pPr>
              <w:pStyle w:val="TAL"/>
            </w:pPr>
            <w:r w:rsidRPr="00DF03BE">
              <w:rPr>
                <w:rStyle w:val="PLChar1"/>
                <w:noProof w:val="0"/>
              </w:rPr>
              <w:t xml:space="preserve">0x0002 </w:t>
            </w:r>
            <w:r w:rsidRPr="00DF03BE">
              <w:t>PVR feature</w:t>
            </w:r>
          </w:p>
          <w:p w14:paraId="4887AC42" w14:textId="77777777" w:rsidR="00F320C5" w:rsidRPr="00DF03BE" w:rsidRDefault="00F320C5" w:rsidP="00281FF8">
            <w:pPr>
              <w:pStyle w:val="TAL"/>
            </w:pPr>
            <w:r w:rsidRPr="00DF03BE">
              <w:t xml:space="preserve">The 3 most significant bits of the </w:t>
            </w:r>
            <w:r w:rsidRPr="00DF03BE">
              <w:rPr>
                <w:rStyle w:val="PLChar1"/>
                <w:noProof w:val="0"/>
              </w:rPr>
              <w:t xml:space="preserve">application_profile </w:t>
            </w:r>
            <w:r w:rsidRPr="00DF03BE">
              <w:rPr>
                <w:rFonts w:eastAsia="Arial"/>
              </w:rPr>
              <w:t>are reserved for future use</w:t>
            </w:r>
          </w:p>
          <w:p w14:paraId="17E84582" w14:textId="77777777" w:rsidR="00F85395" w:rsidRPr="00DF03BE" w:rsidRDefault="00F85395" w:rsidP="00281FF8">
            <w:pPr>
              <w:pStyle w:val="TAL"/>
            </w:pPr>
          </w:p>
          <w:p w14:paraId="44BF446C" w14:textId="77777777" w:rsidR="002F3D5F" w:rsidRPr="00DF03BE" w:rsidRDefault="00F85395" w:rsidP="00281FF8">
            <w:pPr>
              <w:pStyle w:val="TAL"/>
            </w:pPr>
            <w:r w:rsidRPr="00DF03BE">
              <w:t>As defined in clause 5.2.5.1 of TS 102</w:t>
            </w:r>
            <w:r w:rsidR="001140A8" w:rsidRPr="00DF03BE">
              <w:t xml:space="preserve"> </w:t>
            </w:r>
            <w:r w:rsidRPr="00DF03BE">
              <w:t>809</w:t>
            </w:r>
            <w:r w:rsidR="001140A8" w:rsidRPr="00DF03BE">
              <w:t xml:space="preserve"> [</w:t>
            </w:r>
            <w:r w:rsidR="001140A8" w:rsidRPr="00DF03BE">
              <w:fldChar w:fldCharType="begin"/>
            </w:r>
            <w:r w:rsidR="001140A8" w:rsidRPr="00DF03BE">
              <w:instrText>REF REF_TS102809</w:instrText>
            </w:r>
            <w:r w:rsidR="00281FF8">
              <w:instrText xml:space="preserve"> \* MERGEFORMAT </w:instrText>
            </w:r>
            <w:r w:rsidR="001140A8" w:rsidRPr="00DF03BE">
              <w:fldChar w:fldCharType="separate"/>
            </w:r>
            <w:r w:rsidR="006C64C3">
              <w:t>3</w:t>
            </w:r>
            <w:r w:rsidR="001140A8" w:rsidRPr="00DF03BE">
              <w:fldChar w:fldCharType="end"/>
            </w:r>
            <w:r w:rsidR="001140A8" w:rsidRPr="00DF03BE">
              <w:t>]</w:t>
            </w:r>
            <w:r w:rsidRPr="00DF03BE">
              <w:t>, terminals shall be able to run all applications where the signalled application profile is one of the profiles supported by the terminal. All terminals shall support the basic profile (0x0000) in addition to profiles corresponding to the other features supported by the terminal.</w:t>
            </w:r>
          </w:p>
          <w:p w14:paraId="78B0C5E9" w14:textId="77777777" w:rsidR="00F85395" w:rsidRPr="00DF03BE" w:rsidRDefault="00F85395" w:rsidP="00281FF8">
            <w:pPr>
              <w:pStyle w:val="TAL"/>
            </w:pPr>
          </w:p>
          <w:p w14:paraId="30A58451" w14:textId="77777777" w:rsidR="002F3D5F" w:rsidRPr="00DF03BE" w:rsidRDefault="002F3D5F" w:rsidP="00281FF8">
            <w:pPr>
              <w:pStyle w:val="TAL"/>
            </w:pPr>
            <w:r w:rsidRPr="00DF03BE">
              <w:t xml:space="preserve">The </w:t>
            </w:r>
            <w:r w:rsidRPr="00DF03BE">
              <w:rPr>
                <w:rStyle w:val="PLChar1"/>
                <w:noProof w:val="0"/>
              </w:rPr>
              <w:t>version</w:t>
            </w:r>
            <w:r w:rsidRPr="00DF03BE">
              <w:t xml:space="preserve"> fields shall be set as follows:</w:t>
            </w:r>
          </w:p>
          <w:p w14:paraId="58D1D6E4" w14:textId="77777777" w:rsidR="002F3D5F" w:rsidRPr="00DF03BE" w:rsidRDefault="002F3D5F" w:rsidP="00281FF8">
            <w:pPr>
              <w:pStyle w:val="PL"/>
              <w:keepNext/>
              <w:keepLines/>
              <w:rPr>
                <w:rFonts w:eastAsia="MS Mincho"/>
                <w:noProof w:val="0"/>
                <w:lang w:eastAsia="zh-CN"/>
              </w:rPr>
            </w:pPr>
            <w:r w:rsidRPr="00DF03BE">
              <w:rPr>
                <w:rFonts w:eastAsia="MS Mincho"/>
                <w:noProof w:val="0"/>
                <w:lang w:eastAsia="zh-CN"/>
              </w:rPr>
              <w:t>version.major = 1</w:t>
            </w:r>
          </w:p>
          <w:p w14:paraId="052DBCE7" w14:textId="77777777" w:rsidR="002F3D5F" w:rsidRPr="00DF03BE" w:rsidRDefault="002F3D5F" w:rsidP="00281FF8">
            <w:pPr>
              <w:pStyle w:val="PL"/>
              <w:keepNext/>
              <w:keepLines/>
              <w:rPr>
                <w:rFonts w:eastAsia="MS Mincho"/>
                <w:noProof w:val="0"/>
                <w:lang w:eastAsia="zh-CN"/>
              </w:rPr>
            </w:pPr>
            <w:r w:rsidRPr="00DF03BE">
              <w:rPr>
                <w:rFonts w:eastAsia="MS Mincho"/>
                <w:noProof w:val="0"/>
                <w:lang w:eastAsia="zh-CN"/>
              </w:rPr>
              <w:t xml:space="preserve">version.minor = </w:t>
            </w:r>
            <w:r w:rsidR="00F320C5" w:rsidRPr="00DF03BE">
              <w:rPr>
                <w:rFonts w:eastAsia="MS Mincho"/>
                <w:noProof w:val="0"/>
                <w:lang w:eastAsia="zh-CN"/>
              </w:rPr>
              <w:t>2</w:t>
            </w:r>
          </w:p>
          <w:p w14:paraId="46B495C0" w14:textId="77777777" w:rsidR="002F3D5F" w:rsidRDefault="002F3D5F" w:rsidP="00281FF8">
            <w:pPr>
              <w:pStyle w:val="PL"/>
              <w:keepNext/>
              <w:keepLines/>
              <w:rPr>
                <w:ins w:id="646" w:author="Jon Piesing" w:date="2015-02-16T10:56:00Z"/>
                <w:rFonts w:eastAsia="MS Mincho"/>
                <w:noProof w:val="0"/>
                <w:lang w:eastAsia="zh-CN"/>
              </w:rPr>
            </w:pPr>
            <w:r w:rsidRPr="00DF03BE">
              <w:rPr>
                <w:rFonts w:eastAsia="MS Mincho"/>
                <w:noProof w:val="0"/>
                <w:lang w:eastAsia="zh-CN"/>
              </w:rPr>
              <w:t>version.m</w:t>
            </w:r>
            <w:r w:rsidR="0014686C" w:rsidRPr="00DF03BE">
              <w:rPr>
                <w:rFonts w:eastAsia="MS Mincho"/>
                <w:noProof w:val="0"/>
                <w:lang w:eastAsia="zh-CN"/>
              </w:rPr>
              <w:t>i</w:t>
            </w:r>
            <w:r w:rsidRPr="00DF03BE">
              <w:rPr>
                <w:rFonts w:eastAsia="MS Mincho"/>
                <w:noProof w:val="0"/>
                <w:lang w:eastAsia="zh-CN"/>
              </w:rPr>
              <w:t>cro = 1</w:t>
            </w:r>
          </w:p>
          <w:p w14:paraId="18E1CA8F" w14:textId="77777777" w:rsidR="00E34515" w:rsidRDefault="00E34515" w:rsidP="00E34515">
            <w:pPr>
              <w:pStyle w:val="TAL"/>
              <w:rPr>
                <w:ins w:id="647" w:author="Jon Piesing" w:date="2015-02-16T10:56:00Z"/>
                <w:rFonts w:eastAsia="MS Mincho"/>
                <w:lang w:eastAsia="zh-CN"/>
              </w:rPr>
            </w:pPr>
          </w:p>
          <w:p w14:paraId="29248154" w14:textId="77777777" w:rsidR="00E34515" w:rsidRPr="00DF03BE" w:rsidRDefault="00E34515" w:rsidP="00E34515">
            <w:pPr>
              <w:pStyle w:val="TAL"/>
              <w:rPr>
                <w:rFonts w:eastAsia="MS Mincho"/>
                <w:lang w:eastAsia="zh-CN"/>
              </w:rPr>
            </w:pPr>
            <w:commentRangeStart w:id="648"/>
            <w:ins w:id="649" w:author="Jon Piesing" w:date="2015-02-16T10:56:00Z">
              <w:r w:rsidRPr="00E34515">
                <w:rPr>
                  <w:rFonts w:eastAsia="MS Mincho"/>
                  <w:lang w:eastAsia="zh-CN"/>
                </w:rPr>
                <w:t>Additionally terminals shall launch applications signalled with the following values for major, minor and micro - 1,1,1 and run them as defined by the requirements in the present document.</w:t>
              </w:r>
              <w:commentRangeEnd w:id="648"/>
              <w:r>
                <w:rPr>
                  <w:rStyle w:val="CommentReference"/>
                  <w:rFonts w:ascii="Times New Roman" w:hAnsi="Times New Roman"/>
                </w:rPr>
                <w:commentReference w:id="648"/>
              </w:r>
            </w:ins>
          </w:p>
        </w:tc>
      </w:tr>
      <w:tr w:rsidR="002F3D5F" w:rsidRPr="00DF03BE" w14:paraId="0BD4B9C6" w14:textId="77777777" w:rsidTr="00281FF8">
        <w:trPr>
          <w:jc w:val="center"/>
        </w:trPr>
        <w:tc>
          <w:tcPr>
            <w:tcW w:w="2084" w:type="dxa"/>
            <w:tcBorders>
              <w:top w:val="single" w:sz="4" w:space="0" w:color="000000"/>
              <w:left w:val="single" w:sz="4" w:space="0" w:color="000000"/>
              <w:bottom w:val="single" w:sz="4" w:space="0" w:color="000000"/>
            </w:tcBorders>
          </w:tcPr>
          <w:p w14:paraId="3826A185" w14:textId="77777777" w:rsidR="002F3D5F" w:rsidRPr="00DF03BE" w:rsidRDefault="002F3D5F" w:rsidP="00281FF8">
            <w:pPr>
              <w:pStyle w:val="TAL"/>
              <w:snapToGrid w:val="0"/>
              <w:rPr>
                <w:rFonts w:eastAsia="MS Mincho"/>
              </w:rPr>
            </w:pPr>
            <w:r w:rsidRPr="00DF03BE">
              <w:t xml:space="preserve">5.2.6 </w:t>
            </w:r>
            <w:r w:rsidRPr="00DF03BE">
              <w:rPr>
                <w:rFonts w:eastAsia="MS Mincho"/>
              </w:rPr>
              <w:t>Application visibility</w:t>
            </w:r>
          </w:p>
        </w:tc>
        <w:tc>
          <w:tcPr>
            <w:tcW w:w="647" w:type="dxa"/>
            <w:tcBorders>
              <w:top w:val="single" w:sz="4" w:space="0" w:color="000000"/>
              <w:left w:val="single" w:sz="4" w:space="0" w:color="000000"/>
              <w:bottom w:val="single" w:sz="4" w:space="0" w:color="000000"/>
            </w:tcBorders>
          </w:tcPr>
          <w:p w14:paraId="3D0F2F21" w14:textId="77777777" w:rsidR="002F3D5F" w:rsidRPr="00DF03BE" w:rsidRDefault="002F3D5F" w:rsidP="00281FF8">
            <w:pPr>
              <w:pStyle w:val="TAC"/>
            </w:pPr>
            <w:r w:rsidRPr="00DF03BE">
              <w:t>18</w:t>
            </w:r>
          </w:p>
        </w:tc>
        <w:tc>
          <w:tcPr>
            <w:tcW w:w="796" w:type="dxa"/>
            <w:tcBorders>
              <w:top w:val="single" w:sz="4" w:space="0" w:color="000000"/>
              <w:left w:val="single" w:sz="4" w:space="0" w:color="000000"/>
              <w:bottom w:val="single" w:sz="4" w:space="0" w:color="000000"/>
            </w:tcBorders>
          </w:tcPr>
          <w:p w14:paraId="0A8FC73A" w14:textId="77777777" w:rsidR="002F3D5F" w:rsidRPr="00DF03BE" w:rsidRDefault="00A22076" w:rsidP="00281FF8">
            <w:pPr>
              <w:pStyle w:val="TAC"/>
            </w:pPr>
            <w:r w:rsidRPr="00DF03BE">
              <w:t>See Notes</w:t>
            </w:r>
          </w:p>
        </w:tc>
        <w:tc>
          <w:tcPr>
            <w:tcW w:w="5923" w:type="dxa"/>
            <w:tcBorders>
              <w:top w:val="single" w:sz="4" w:space="0" w:color="000000"/>
              <w:left w:val="single" w:sz="4" w:space="0" w:color="000000"/>
              <w:bottom w:val="single" w:sz="4" w:space="0" w:color="000000"/>
              <w:right w:val="single" w:sz="4" w:space="0" w:color="000000"/>
            </w:tcBorders>
          </w:tcPr>
          <w:p w14:paraId="48DAC56D" w14:textId="77777777" w:rsidR="002F3D5F" w:rsidRPr="00DF03BE" w:rsidRDefault="0003501F" w:rsidP="00281FF8">
            <w:pPr>
              <w:pStyle w:val="TAL"/>
              <w:snapToGrid w:val="0"/>
            </w:pPr>
            <w:r w:rsidRPr="00DF03BE">
              <w:t>VISIBLE_ALL shall be signalled. Values other than VISIBLE_ALL are not included in the present document.</w:t>
            </w:r>
          </w:p>
        </w:tc>
      </w:tr>
      <w:tr w:rsidR="002F3D5F" w:rsidRPr="00DF03BE" w14:paraId="1F371A2C" w14:textId="77777777" w:rsidTr="00281FF8">
        <w:trPr>
          <w:jc w:val="center"/>
        </w:trPr>
        <w:tc>
          <w:tcPr>
            <w:tcW w:w="2084" w:type="dxa"/>
            <w:tcBorders>
              <w:top w:val="single" w:sz="4" w:space="0" w:color="000000"/>
              <w:left w:val="single" w:sz="4" w:space="0" w:color="000000"/>
              <w:bottom w:val="single" w:sz="4" w:space="0" w:color="000000"/>
            </w:tcBorders>
          </w:tcPr>
          <w:p w14:paraId="7AE785DE" w14:textId="77777777" w:rsidR="002F3D5F" w:rsidRPr="00DF03BE" w:rsidRDefault="002F3D5F" w:rsidP="00342953">
            <w:pPr>
              <w:pStyle w:val="TAL"/>
              <w:keepNext w:val="0"/>
              <w:keepLines w:val="0"/>
              <w:snapToGrid w:val="0"/>
              <w:rPr>
                <w:rFonts w:eastAsia="MS Mincho"/>
              </w:rPr>
            </w:pPr>
            <w:r w:rsidRPr="00DF03BE">
              <w:t xml:space="preserve">5.2.7 </w:t>
            </w:r>
            <w:r w:rsidRPr="00DF03BE">
              <w:rPr>
                <w:rFonts w:eastAsia="MS Mincho"/>
              </w:rPr>
              <w:t>Application priority</w:t>
            </w:r>
          </w:p>
        </w:tc>
        <w:tc>
          <w:tcPr>
            <w:tcW w:w="647" w:type="dxa"/>
            <w:tcBorders>
              <w:top w:val="single" w:sz="4" w:space="0" w:color="000000"/>
              <w:left w:val="single" w:sz="4" w:space="0" w:color="000000"/>
              <w:bottom w:val="single" w:sz="4" w:space="0" w:color="000000"/>
            </w:tcBorders>
          </w:tcPr>
          <w:p w14:paraId="1F07848B" w14:textId="77777777" w:rsidR="002F3D5F" w:rsidRPr="00DF03BE" w:rsidRDefault="002F3D5F" w:rsidP="00342953">
            <w:pPr>
              <w:pStyle w:val="TAC"/>
              <w:keepNext w:val="0"/>
              <w:keepLines w:val="0"/>
            </w:pPr>
            <w:r w:rsidRPr="00DF03BE">
              <w:t>18</w:t>
            </w:r>
          </w:p>
        </w:tc>
        <w:tc>
          <w:tcPr>
            <w:tcW w:w="796" w:type="dxa"/>
            <w:tcBorders>
              <w:top w:val="single" w:sz="4" w:space="0" w:color="000000"/>
              <w:left w:val="single" w:sz="4" w:space="0" w:color="000000"/>
              <w:bottom w:val="single" w:sz="4" w:space="0" w:color="000000"/>
            </w:tcBorders>
          </w:tcPr>
          <w:p w14:paraId="7E749BBD" w14:textId="77777777" w:rsidR="002F3D5F" w:rsidRPr="00DF03BE" w:rsidRDefault="002F3D5F" w:rsidP="00342953">
            <w:pPr>
              <w:pStyle w:val="TAC"/>
              <w:keepNext w:val="0"/>
              <w:keepLines w:val="0"/>
            </w:pPr>
            <w:r w:rsidRPr="00DF03BE">
              <w:t>M</w:t>
            </w:r>
          </w:p>
        </w:tc>
        <w:tc>
          <w:tcPr>
            <w:tcW w:w="5923" w:type="dxa"/>
            <w:tcBorders>
              <w:top w:val="single" w:sz="4" w:space="0" w:color="000000"/>
              <w:left w:val="single" w:sz="4" w:space="0" w:color="000000"/>
              <w:bottom w:val="single" w:sz="4" w:space="0" w:color="000000"/>
              <w:right w:val="single" w:sz="4" w:space="0" w:color="000000"/>
            </w:tcBorders>
          </w:tcPr>
          <w:p w14:paraId="5A879A4B" w14:textId="77777777" w:rsidR="002F3D5F" w:rsidRPr="00DF03BE" w:rsidRDefault="002F3D5F" w:rsidP="00342953">
            <w:pPr>
              <w:pStyle w:val="TAL"/>
              <w:keepNext w:val="0"/>
              <w:keepLines w:val="0"/>
              <w:snapToGrid w:val="0"/>
            </w:pPr>
          </w:p>
        </w:tc>
      </w:tr>
      <w:tr w:rsidR="002F3D5F" w:rsidRPr="00DF03BE" w14:paraId="6C031D0A" w14:textId="77777777" w:rsidTr="00281FF8">
        <w:trPr>
          <w:jc w:val="center"/>
        </w:trPr>
        <w:tc>
          <w:tcPr>
            <w:tcW w:w="2084" w:type="dxa"/>
            <w:tcBorders>
              <w:top w:val="single" w:sz="4" w:space="0" w:color="000000"/>
              <w:left w:val="single" w:sz="4" w:space="0" w:color="000000"/>
              <w:bottom w:val="single" w:sz="4" w:space="0" w:color="000000"/>
            </w:tcBorders>
          </w:tcPr>
          <w:p w14:paraId="1FF3C52E" w14:textId="77777777" w:rsidR="002F3D5F" w:rsidRPr="00DF03BE" w:rsidRDefault="002F3D5F" w:rsidP="00342953">
            <w:pPr>
              <w:pStyle w:val="TAL"/>
              <w:keepNext w:val="0"/>
              <w:keepLines w:val="0"/>
              <w:snapToGrid w:val="0"/>
              <w:rPr>
                <w:rFonts w:eastAsia="MS Mincho"/>
              </w:rPr>
            </w:pPr>
            <w:r w:rsidRPr="00DF03BE">
              <w:t xml:space="preserve">5.2.8 </w:t>
            </w:r>
            <w:r w:rsidRPr="00DF03BE">
              <w:rPr>
                <w:rFonts w:eastAsia="MS Mincho"/>
              </w:rPr>
              <w:t>Application icons</w:t>
            </w:r>
          </w:p>
        </w:tc>
        <w:tc>
          <w:tcPr>
            <w:tcW w:w="647" w:type="dxa"/>
            <w:tcBorders>
              <w:top w:val="single" w:sz="4" w:space="0" w:color="000000"/>
              <w:left w:val="single" w:sz="4" w:space="0" w:color="000000"/>
              <w:bottom w:val="single" w:sz="4" w:space="0" w:color="000000"/>
            </w:tcBorders>
          </w:tcPr>
          <w:p w14:paraId="65E03C37" w14:textId="77777777" w:rsidR="002F3D5F" w:rsidRPr="00DF03BE" w:rsidRDefault="002F3D5F" w:rsidP="00342953">
            <w:pPr>
              <w:pStyle w:val="TAC"/>
              <w:keepNext w:val="0"/>
              <w:keepLines w:val="0"/>
            </w:pPr>
            <w:r w:rsidRPr="00DF03BE">
              <w:t>19</w:t>
            </w:r>
          </w:p>
        </w:tc>
        <w:tc>
          <w:tcPr>
            <w:tcW w:w="796" w:type="dxa"/>
            <w:tcBorders>
              <w:top w:val="single" w:sz="4" w:space="0" w:color="000000"/>
              <w:left w:val="single" w:sz="4" w:space="0" w:color="000000"/>
              <w:bottom w:val="single" w:sz="4" w:space="0" w:color="000000"/>
            </w:tcBorders>
          </w:tcPr>
          <w:p w14:paraId="66730742" w14:textId="77777777" w:rsidR="002F3D5F" w:rsidRPr="00DF03BE" w:rsidRDefault="002F3D5F" w:rsidP="00342953">
            <w:pPr>
              <w:pStyle w:val="TAC"/>
              <w:keepNext w:val="0"/>
              <w:keepLines w:val="0"/>
            </w:pPr>
            <w:r w:rsidRPr="00DF03BE">
              <w:t>O</w:t>
            </w:r>
          </w:p>
        </w:tc>
        <w:tc>
          <w:tcPr>
            <w:tcW w:w="5923" w:type="dxa"/>
            <w:tcBorders>
              <w:top w:val="single" w:sz="4" w:space="0" w:color="000000"/>
              <w:left w:val="single" w:sz="4" w:space="0" w:color="000000"/>
              <w:bottom w:val="single" w:sz="4" w:space="0" w:color="000000"/>
              <w:right w:val="single" w:sz="4" w:space="0" w:color="000000"/>
            </w:tcBorders>
          </w:tcPr>
          <w:p w14:paraId="65EA63CA" w14:textId="77777777" w:rsidR="002F3D5F" w:rsidRPr="00DF03BE" w:rsidRDefault="002F3D5F" w:rsidP="00342953">
            <w:pPr>
              <w:pStyle w:val="TAL"/>
              <w:keepNext w:val="0"/>
              <w:keepLines w:val="0"/>
              <w:rPr>
                <w:rFonts w:eastAsia="MS Mincho"/>
                <w:lang w:eastAsia="zh-CN"/>
              </w:rPr>
            </w:pPr>
            <w:r w:rsidRPr="00DF03BE">
              <w:rPr>
                <w:rFonts w:eastAsia="MS Mincho"/>
                <w:lang w:eastAsia="zh-CN"/>
              </w:rPr>
              <w:t xml:space="preserve">The icon locator information shall be relative to the base part (constructed from the </w:t>
            </w:r>
            <w:r w:rsidRPr="00DF03BE">
              <w:rPr>
                <w:rStyle w:val="PLChar1"/>
                <w:rFonts w:eastAsia="MS Mincho"/>
                <w:noProof w:val="0"/>
              </w:rPr>
              <w:t>URL_base_byte</w:t>
            </w:r>
            <w:r w:rsidRPr="00DF03BE">
              <w:rPr>
                <w:rFonts w:eastAsia="MS Mincho"/>
              </w:rPr>
              <w:t>s</w:t>
            </w:r>
            <w:r w:rsidRPr="00DF03BE">
              <w:rPr>
                <w:rFonts w:eastAsia="MS Mincho"/>
                <w:lang w:eastAsia="zh-CN"/>
              </w:rPr>
              <w:t xml:space="preserve">) of the URL as signalled in the </w:t>
            </w:r>
            <w:r w:rsidRPr="00DF03BE">
              <w:rPr>
                <w:rStyle w:val="PLChar1"/>
                <w:rFonts w:eastAsia="MS Mincho"/>
                <w:noProof w:val="0"/>
              </w:rPr>
              <w:t>transport_protocol_descriptor</w:t>
            </w:r>
            <w:r w:rsidRPr="00DF03BE">
              <w:rPr>
                <w:rFonts w:eastAsia="MS Mincho"/>
                <w:lang w:eastAsia="zh-CN"/>
              </w:rPr>
              <w:t>.</w:t>
            </w:r>
          </w:p>
        </w:tc>
      </w:tr>
      <w:tr w:rsidR="002F3D5F" w:rsidRPr="00DF03BE" w14:paraId="73ED7C76" w14:textId="77777777" w:rsidTr="00281FF8">
        <w:trPr>
          <w:jc w:val="center"/>
        </w:trPr>
        <w:tc>
          <w:tcPr>
            <w:tcW w:w="2084" w:type="dxa"/>
            <w:tcBorders>
              <w:top w:val="single" w:sz="4" w:space="0" w:color="000000"/>
              <w:left w:val="single" w:sz="4" w:space="0" w:color="000000"/>
              <w:bottom w:val="single" w:sz="4" w:space="0" w:color="000000"/>
            </w:tcBorders>
          </w:tcPr>
          <w:p w14:paraId="4E7DEE9C" w14:textId="77777777" w:rsidR="002F3D5F" w:rsidRPr="00DF03BE" w:rsidRDefault="002F3D5F" w:rsidP="00342953">
            <w:pPr>
              <w:pStyle w:val="TAL"/>
              <w:keepNext w:val="0"/>
              <w:keepLines w:val="0"/>
              <w:snapToGrid w:val="0"/>
              <w:rPr>
                <w:rFonts w:eastAsia="MS Mincho"/>
              </w:rPr>
            </w:pPr>
            <w:r w:rsidRPr="00DF03BE">
              <w:t xml:space="preserve">5.2.9 </w:t>
            </w:r>
            <w:r w:rsidRPr="00DF03BE">
              <w:rPr>
                <w:rFonts w:eastAsia="MS Mincho"/>
              </w:rPr>
              <w:t>Graphics constraints</w:t>
            </w:r>
          </w:p>
        </w:tc>
        <w:tc>
          <w:tcPr>
            <w:tcW w:w="647" w:type="dxa"/>
            <w:tcBorders>
              <w:top w:val="single" w:sz="4" w:space="0" w:color="000000"/>
              <w:left w:val="single" w:sz="4" w:space="0" w:color="000000"/>
              <w:bottom w:val="single" w:sz="4" w:space="0" w:color="000000"/>
            </w:tcBorders>
          </w:tcPr>
          <w:p w14:paraId="5037B8C1" w14:textId="77777777" w:rsidR="002F3D5F" w:rsidRPr="00DF03BE" w:rsidRDefault="002F3D5F" w:rsidP="00342953">
            <w:pPr>
              <w:pStyle w:val="TAC"/>
              <w:keepNext w:val="0"/>
              <w:keepLines w:val="0"/>
            </w:pPr>
            <w:r w:rsidRPr="00DF03BE">
              <w:t>21</w:t>
            </w:r>
          </w:p>
        </w:tc>
        <w:tc>
          <w:tcPr>
            <w:tcW w:w="796" w:type="dxa"/>
            <w:tcBorders>
              <w:top w:val="single" w:sz="4" w:space="0" w:color="000000"/>
              <w:left w:val="single" w:sz="4" w:space="0" w:color="000000"/>
              <w:bottom w:val="single" w:sz="4" w:space="0" w:color="000000"/>
            </w:tcBorders>
          </w:tcPr>
          <w:p w14:paraId="04B7950A" w14:textId="77777777" w:rsidR="002F3D5F" w:rsidRPr="00DF03BE" w:rsidRDefault="002F3D5F" w:rsidP="00342953">
            <w:pPr>
              <w:pStyle w:val="TAC"/>
              <w:keepNext w:val="0"/>
              <w:keepLines w:val="0"/>
            </w:pPr>
            <w:r w:rsidRPr="00DF03BE">
              <w:t>NI</w:t>
            </w:r>
          </w:p>
        </w:tc>
        <w:tc>
          <w:tcPr>
            <w:tcW w:w="5923" w:type="dxa"/>
            <w:tcBorders>
              <w:top w:val="single" w:sz="4" w:space="0" w:color="000000"/>
              <w:left w:val="single" w:sz="4" w:space="0" w:color="000000"/>
              <w:bottom w:val="single" w:sz="4" w:space="0" w:color="000000"/>
              <w:right w:val="single" w:sz="4" w:space="0" w:color="000000"/>
            </w:tcBorders>
          </w:tcPr>
          <w:p w14:paraId="11DD5AB5" w14:textId="77777777" w:rsidR="002F3D5F" w:rsidRPr="00DF03BE" w:rsidRDefault="002F3D5F" w:rsidP="00342953">
            <w:pPr>
              <w:pStyle w:val="TAL"/>
              <w:keepNext w:val="0"/>
              <w:keepLines w:val="0"/>
              <w:snapToGrid w:val="0"/>
            </w:pPr>
          </w:p>
        </w:tc>
      </w:tr>
      <w:tr w:rsidR="002F3D5F" w:rsidRPr="00DF03BE" w14:paraId="0207C6AB" w14:textId="77777777" w:rsidTr="00281FF8">
        <w:trPr>
          <w:jc w:val="center"/>
        </w:trPr>
        <w:tc>
          <w:tcPr>
            <w:tcW w:w="2084" w:type="dxa"/>
            <w:tcBorders>
              <w:top w:val="single" w:sz="4" w:space="0" w:color="000000"/>
              <w:left w:val="single" w:sz="4" w:space="0" w:color="000000"/>
              <w:bottom w:val="single" w:sz="4" w:space="0" w:color="000000"/>
            </w:tcBorders>
          </w:tcPr>
          <w:p w14:paraId="78CCA93C" w14:textId="77777777" w:rsidR="002F3D5F" w:rsidRPr="00DF03BE" w:rsidRDefault="002F3D5F" w:rsidP="00342953">
            <w:pPr>
              <w:pStyle w:val="TAL"/>
              <w:keepNext w:val="0"/>
              <w:keepLines w:val="0"/>
              <w:snapToGrid w:val="0"/>
              <w:rPr>
                <w:rFonts w:eastAsia="MS Mincho"/>
              </w:rPr>
            </w:pPr>
            <w:r w:rsidRPr="00DF03BE">
              <w:lastRenderedPageBreak/>
              <w:t xml:space="preserve">5.2.10 </w:t>
            </w:r>
            <w:r w:rsidRPr="00DF03BE">
              <w:rPr>
                <w:rFonts w:eastAsia="MS Mincho"/>
              </w:rPr>
              <w:t>Application usage</w:t>
            </w:r>
          </w:p>
        </w:tc>
        <w:tc>
          <w:tcPr>
            <w:tcW w:w="647" w:type="dxa"/>
            <w:tcBorders>
              <w:top w:val="single" w:sz="4" w:space="0" w:color="000000"/>
              <w:left w:val="single" w:sz="4" w:space="0" w:color="000000"/>
              <w:bottom w:val="single" w:sz="4" w:space="0" w:color="000000"/>
            </w:tcBorders>
          </w:tcPr>
          <w:p w14:paraId="5E855210" w14:textId="77777777" w:rsidR="002F3D5F" w:rsidRPr="00DF03BE" w:rsidRDefault="002F3D5F" w:rsidP="00342953">
            <w:pPr>
              <w:pStyle w:val="TAC"/>
              <w:keepNext w:val="0"/>
              <w:keepLines w:val="0"/>
            </w:pPr>
            <w:r w:rsidRPr="00DF03BE">
              <w:t>22</w:t>
            </w:r>
          </w:p>
        </w:tc>
        <w:tc>
          <w:tcPr>
            <w:tcW w:w="796" w:type="dxa"/>
            <w:tcBorders>
              <w:top w:val="single" w:sz="4" w:space="0" w:color="000000"/>
              <w:left w:val="single" w:sz="4" w:space="0" w:color="000000"/>
              <w:bottom w:val="single" w:sz="4" w:space="0" w:color="000000"/>
            </w:tcBorders>
          </w:tcPr>
          <w:p w14:paraId="3BAA25FA" w14:textId="77777777" w:rsidR="002F3D5F" w:rsidRPr="00DF03BE" w:rsidRDefault="002F3D5F" w:rsidP="00342953">
            <w:pPr>
              <w:pStyle w:val="TAC"/>
              <w:keepNext w:val="0"/>
              <w:keepLines w:val="0"/>
            </w:pPr>
            <w:r w:rsidRPr="00DF03BE">
              <w:t>M</w:t>
            </w:r>
          </w:p>
        </w:tc>
        <w:tc>
          <w:tcPr>
            <w:tcW w:w="5923" w:type="dxa"/>
            <w:tcBorders>
              <w:top w:val="single" w:sz="4" w:space="0" w:color="000000"/>
              <w:left w:val="single" w:sz="4" w:space="0" w:color="000000"/>
              <w:bottom w:val="single" w:sz="4" w:space="0" w:color="000000"/>
              <w:right w:val="single" w:sz="4" w:space="0" w:color="000000"/>
            </w:tcBorders>
          </w:tcPr>
          <w:p w14:paraId="097FAC75" w14:textId="77777777" w:rsidR="002F3D5F" w:rsidRPr="00DF03BE" w:rsidRDefault="002F3D5F" w:rsidP="00342953">
            <w:pPr>
              <w:pStyle w:val="TAL"/>
              <w:keepNext w:val="0"/>
              <w:keepLines w:val="0"/>
              <w:snapToGrid w:val="0"/>
            </w:pPr>
            <w:r w:rsidRPr="00DF03BE">
              <w:t xml:space="preserve">Usage type </w:t>
            </w:r>
            <w:r w:rsidRPr="00DF03BE">
              <w:rPr>
                <w:rStyle w:val="PLChar1"/>
                <w:noProof w:val="0"/>
              </w:rPr>
              <w:t>0x01</w:t>
            </w:r>
            <w:r w:rsidRPr="00DF03BE">
              <w:t xml:space="preserve"> shall be supported as described in clauses 5.3.4 and 6.</w:t>
            </w:r>
          </w:p>
        </w:tc>
      </w:tr>
      <w:tr w:rsidR="002F3D5F" w:rsidRPr="00DF03BE" w14:paraId="5DF3D278" w14:textId="77777777" w:rsidTr="00281FF8">
        <w:trPr>
          <w:jc w:val="center"/>
        </w:trPr>
        <w:tc>
          <w:tcPr>
            <w:tcW w:w="2084" w:type="dxa"/>
            <w:tcBorders>
              <w:top w:val="single" w:sz="4" w:space="0" w:color="000000"/>
              <w:left w:val="single" w:sz="4" w:space="0" w:color="000000"/>
              <w:bottom w:val="single" w:sz="4" w:space="0" w:color="000000"/>
            </w:tcBorders>
          </w:tcPr>
          <w:p w14:paraId="7F5D5081" w14:textId="77777777" w:rsidR="002F3D5F" w:rsidRPr="00DF03BE" w:rsidRDefault="002F3D5F" w:rsidP="00342953">
            <w:pPr>
              <w:pStyle w:val="TAL"/>
              <w:keepNext w:val="0"/>
              <w:keepLines w:val="0"/>
              <w:snapToGrid w:val="0"/>
              <w:rPr>
                <w:rFonts w:eastAsia="MS Mincho"/>
              </w:rPr>
            </w:pPr>
            <w:r w:rsidRPr="00DF03BE">
              <w:t xml:space="preserve">5.2.11 </w:t>
            </w:r>
            <w:r w:rsidRPr="00DF03BE">
              <w:rPr>
                <w:rFonts w:eastAsia="MS Mincho"/>
              </w:rPr>
              <w:t>Stored applications</w:t>
            </w:r>
          </w:p>
        </w:tc>
        <w:tc>
          <w:tcPr>
            <w:tcW w:w="647" w:type="dxa"/>
            <w:tcBorders>
              <w:top w:val="single" w:sz="4" w:space="0" w:color="000000"/>
              <w:left w:val="single" w:sz="4" w:space="0" w:color="000000"/>
              <w:bottom w:val="single" w:sz="4" w:space="0" w:color="000000"/>
            </w:tcBorders>
          </w:tcPr>
          <w:p w14:paraId="39E66285" w14:textId="77777777" w:rsidR="002F3D5F" w:rsidRPr="00DF03BE" w:rsidRDefault="002F3D5F" w:rsidP="00342953">
            <w:pPr>
              <w:pStyle w:val="TAC"/>
              <w:keepNext w:val="0"/>
              <w:keepLines w:val="0"/>
            </w:pPr>
            <w:r w:rsidRPr="00DF03BE">
              <w:t>23</w:t>
            </w:r>
          </w:p>
        </w:tc>
        <w:tc>
          <w:tcPr>
            <w:tcW w:w="796" w:type="dxa"/>
            <w:tcBorders>
              <w:top w:val="single" w:sz="4" w:space="0" w:color="000000"/>
              <w:left w:val="single" w:sz="4" w:space="0" w:color="000000"/>
              <w:bottom w:val="single" w:sz="4" w:space="0" w:color="000000"/>
            </w:tcBorders>
          </w:tcPr>
          <w:p w14:paraId="565E6A3F" w14:textId="77777777" w:rsidR="002F3D5F" w:rsidRPr="00DF03BE" w:rsidRDefault="002F3D5F" w:rsidP="00342953">
            <w:pPr>
              <w:pStyle w:val="TAC"/>
              <w:keepNext w:val="0"/>
              <w:keepLines w:val="0"/>
            </w:pPr>
            <w:r w:rsidRPr="00DF03BE">
              <w:t>NI</w:t>
            </w:r>
          </w:p>
        </w:tc>
        <w:tc>
          <w:tcPr>
            <w:tcW w:w="5923" w:type="dxa"/>
            <w:tcBorders>
              <w:top w:val="single" w:sz="4" w:space="0" w:color="000000"/>
              <w:left w:val="single" w:sz="4" w:space="0" w:color="000000"/>
              <w:bottom w:val="single" w:sz="4" w:space="0" w:color="000000"/>
              <w:right w:val="single" w:sz="4" w:space="0" w:color="000000"/>
            </w:tcBorders>
          </w:tcPr>
          <w:p w14:paraId="7F1EDC3B" w14:textId="77777777" w:rsidR="002F3D5F" w:rsidRPr="00DF03BE" w:rsidRDefault="002F3D5F" w:rsidP="00342953">
            <w:pPr>
              <w:pStyle w:val="TAL"/>
              <w:keepNext w:val="0"/>
              <w:keepLines w:val="0"/>
              <w:snapToGrid w:val="0"/>
            </w:pPr>
          </w:p>
        </w:tc>
      </w:tr>
      <w:tr w:rsidR="002F3D5F" w:rsidRPr="00DF03BE" w14:paraId="3D3674D4" w14:textId="77777777" w:rsidTr="00281FF8">
        <w:trPr>
          <w:jc w:val="center"/>
        </w:trPr>
        <w:tc>
          <w:tcPr>
            <w:tcW w:w="2084" w:type="dxa"/>
            <w:tcBorders>
              <w:top w:val="single" w:sz="4" w:space="0" w:color="000000"/>
              <w:left w:val="single" w:sz="4" w:space="0" w:color="000000"/>
              <w:bottom w:val="single" w:sz="4" w:space="0" w:color="000000"/>
            </w:tcBorders>
          </w:tcPr>
          <w:p w14:paraId="6DDE3C5A" w14:textId="77777777" w:rsidR="002F3D5F" w:rsidRPr="00DF03BE" w:rsidRDefault="002F3D5F" w:rsidP="00342953">
            <w:pPr>
              <w:pStyle w:val="TAL"/>
              <w:keepNext w:val="0"/>
              <w:keepLines w:val="0"/>
              <w:snapToGrid w:val="0"/>
              <w:rPr>
                <w:rFonts w:eastAsia="MS Mincho"/>
              </w:rPr>
            </w:pPr>
            <w:r w:rsidRPr="00DF03BE">
              <w:t xml:space="preserve">5.2.12 </w:t>
            </w:r>
            <w:r w:rsidRPr="00DF03BE">
              <w:rPr>
                <w:rFonts w:eastAsia="MS Mincho"/>
              </w:rPr>
              <w:t>Application Description File</w:t>
            </w:r>
          </w:p>
        </w:tc>
        <w:tc>
          <w:tcPr>
            <w:tcW w:w="647" w:type="dxa"/>
            <w:tcBorders>
              <w:top w:val="single" w:sz="4" w:space="0" w:color="000000"/>
              <w:left w:val="single" w:sz="4" w:space="0" w:color="000000"/>
              <w:bottom w:val="single" w:sz="4" w:space="0" w:color="000000"/>
            </w:tcBorders>
          </w:tcPr>
          <w:p w14:paraId="01BE4515" w14:textId="77777777" w:rsidR="002F3D5F" w:rsidRPr="00DF03BE" w:rsidRDefault="002F3D5F" w:rsidP="00342953">
            <w:pPr>
              <w:pStyle w:val="TAC"/>
              <w:keepNext w:val="0"/>
              <w:keepLines w:val="0"/>
            </w:pPr>
            <w:r w:rsidRPr="00DF03BE">
              <w:t>26</w:t>
            </w:r>
          </w:p>
        </w:tc>
        <w:tc>
          <w:tcPr>
            <w:tcW w:w="796" w:type="dxa"/>
            <w:tcBorders>
              <w:top w:val="single" w:sz="4" w:space="0" w:color="000000"/>
              <w:left w:val="single" w:sz="4" w:space="0" w:color="000000"/>
              <w:bottom w:val="single" w:sz="4" w:space="0" w:color="000000"/>
            </w:tcBorders>
          </w:tcPr>
          <w:p w14:paraId="7B6CD7D2" w14:textId="77777777" w:rsidR="002F3D5F" w:rsidRPr="00DF03BE" w:rsidRDefault="002F3D5F" w:rsidP="00342953">
            <w:pPr>
              <w:pStyle w:val="TAC"/>
              <w:keepNext w:val="0"/>
              <w:keepLines w:val="0"/>
            </w:pPr>
            <w:r w:rsidRPr="00DF03BE">
              <w:t>NI</w:t>
            </w:r>
          </w:p>
        </w:tc>
        <w:tc>
          <w:tcPr>
            <w:tcW w:w="5923" w:type="dxa"/>
            <w:tcBorders>
              <w:top w:val="single" w:sz="4" w:space="0" w:color="000000"/>
              <w:left w:val="single" w:sz="4" w:space="0" w:color="000000"/>
              <w:bottom w:val="single" w:sz="4" w:space="0" w:color="000000"/>
              <w:right w:val="single" w:sz="4" w:space="0" w:color="000000"/>
            </w:tcBorders>
          </w:tcPr>
          <w:p w14:paraId="19A07F0A" w14:textId="77777777" w:rsidR="002F3D5F" w:rsidRPr="00DF03BE" w:rsidRDefault="002F3D5F" w:rsidP="00342953">
            <w:pPr>
              <w:pStyle w:val="TAL"/>
              <w:keepNext w:val="0"/>
              <w:keepLines w:val="0"/>
              <w:snapToGrid w:val="0"/>
            </w:pPr>
          </w:p>
        </w:tc>
      </w:tr>
      <w:tr w:rsidR="002F3D5F" w:rsidRPr="00DF03BE" w14:paraId="74FBCE74" w14:textId="77777777" w:rsidTr="00281FF8">
        <w:trPr>
          <w:jc w:val="center"/>
        </w:trPr>
        <w:tc>
          <w:tcPr>
            <w:tcW w:w="2084" w:type="dxa"/>
            <w:tcBorders>
              <w:top w:val="single" w:sz="4" w:space="0" w:color="000000"/>
              <w:left w:val="single" w:sz="4" w:space="0" w:color="000000"/>
              <w:bottom w:val="single" w:sz="4" w:space="0" w:color="000000"/>
            </w:tcBorders>
          </w:tcPr>
          <w:p w14:paraId="6D2CCCD1" w14:textId="77777777" w:rsidR="002F3D5F" w:rsidRPr="00DF03BE" w:rsidRDefault="002F3D5F" w:rsidP="00342953">
            <w:pPr>
              <w:pStyle w:val="TAL"/>
              <w:keepNext w:val="0"/>
              <w:keepLines w:val="0"/>
              <w:snapToGrid w:val="0"/>
              <w:rPr>
                <w:rFonts w:eastAsia="MS Mincho"/>
              </w:rPr>
            </w:pPr>
            <w:r w:rsidRPr="00DF03BE">
              <w:t xml:space="preserve">5.3.2 </w:t>
            </w:r>
            <w:r w:rsidRPr="00DF03BE">
              <w:rPr>
                <w:rFonts w:eastAsia="MS Mincho"/>
              </w:rPr>
              <w:t>Program specific information</w:t>
            </w:r>
          </w:p>
        </w:tc>
        <w:tc>
          <w:tcPr>
            <w:tcW w:w="647" w:type="dxa"/>
            <w:tcBorders>
              <w:top w:val="single" w:sz="4" w:space="0" w:color="000000"/>
              <w:left w:val="single" w:sz="4" w:space="0" w:color="000000"/>
              <w:bottom w:val="single" w:sz="4" w:space="0" w:color="000000"/>
            </w:tcBorders>
          </w:tcPr>
          <w:p w14:paraId="6ABA6C07" w14:textId="77777777" w:rsidR="002F3D5F" w:rsidRPr="00DF03BE" w:rsidRDefault="002F3D5F" w:rsidP="00342953">
            <w:pPr>
              <w:pStyle w:val="TAC"/>
              <w:keepNext w:val="0"/>
              <w:keepLines w:val="0"/>
            </w:pPr>
            <w:r w:rsidRPr="00DF03BE">
              <w:t>28</w:t>
            </w:r>
          </w:p>
        </w:tc>
        <w:tc>
          <w:tcPr>
            <w:tcW w:w="796" w:type="dxa"/>
            <w:tcBorders>
              <w:top w:val="single" w:sz="4" w:space="0" w:color="000000"/>
              <w:left w:val="single" w:sz="4" w:space="0" w:color="000000"/>
              <w:bottom w:val="single" w:sz="4" w:space="0" w:color="000000"/>
            </w:tcBorders>
          </w:tcPr>
          <w:p w14:paraId="0CCF3D5C" w14:textId="77777777" w:rsidR="002F3D5F" w:rsidRPr="00DF03BE" w:rsidRDefault="002F3D5F" w:rsidP="00342953">
            <w:pPr>
              <w:pStyle w:val="TAC"/>
              <w:keepNext w:val="0"/>
              <w:keepLines w:val="0"/>
            </w:pPr>
            <w:r w:rsidRPr="00DF03BE">
              <w:t>M</w:t>
            </w:r>
          </w:p>
        </w:tc>
        <w:tc>
          <w:tcPr>
            <w:tcW w:w="5923" w:type="dxa"/>
            <w:tcBorders>
              <w:top w:val="single" w:sz="4" w:space="0" w:color="000000"/>
              <w:left w:val="single" w:sz="4" w:space="0" w:color="000000"/>
              <w:bottom w:val="single" w:sz="4" w:space="0" w:color="000000"/>
              <w:right w:val="single" w:sz="4" w:space="0" w:color="000000"/>
            </w:tcBorders>
          </w:tcPr>
          <w:p w14:paraId="0571ACB8" w14:textId="77777777" w:rsidR="002F3D5F" w:rsidRPr="00DF03BE" w:rsidRDefault="002F3D5F" w:rsidP="00342953">
            <w:pPr>
              <w:pStyle w:val="TAL"/>
              <w:keepNext w:val="0"/>
              <w:keepLines w:val="0"/>
              <w:snapToGrid w:val="0"/>
            </w:pPr>
          </w:p>
        </w:tc>
      </w:tr>
      <w:tr w:rsidR="002F3D5F" w:rsidRPr="00DF03BE" w14:paraId="16054EDF" w14:textId="77777777" w:rsidTr="00281FF8">
        <w:trPr>
          <w:jc w:val="center"/>
        </w:trPr>
        <w:tc>
          <w:tcPr>
            <w:tcW w:w="2084" w:type="dxa"/>
            <w:tcBorders>
              <w:top w:val="single" w:sz="4" w:space="0" w:color="000000"/>
              <w:left w:val="single" w:sz="4" w:space="0" w:color="000000"/>
              <w:bottom w:val="single" w:sz="4" w:space="0" w:color="000000"/>
            </w:tcBorders>
          </w:tcPr>
          <w:p w14:paraId="7B2C4082" w14:textId="77777777" w:rsidR="002F3D5F" w:rsidRPr="00DF03BE" w:rsidRDefault="002F3D5F" w:rsidP="00342953">
            <w:pPr>
              <w:pStyle w:val="TAL"/>
              <w:snapToGrid w:val="0"/>
              <w:rPr>
                <w:rFonts w:eastAsia="MS Mincho"/>
              </w:rPr>
            </w:pPr>
            <w:r w:rsidRPr="00DF03BE">
              <w:t xml:space="preserve">5.3.4 </w:t>
            </w:r>
            <w:r w:rsidRPr="00DF03BE">
              <w:rPr>
                <w:rFonts w:eastAsia="MS Mincho"/>
              </w:rPr>
              <w:t>Application Information Table</w:t>
            </w:r>
          </w:p>
        </w:tc>
        <w:tc>
          <w:tcPr>
            <w:tcW w:w="647" w:type="dxa"/>
            <w:tcBorders>
              <w:top w:val="single" w:sz="4" w:space="0" w:color="000000"/>
              <w:left w:val="single" w:sz="4" w:space="0" w:color="000000"/>
              <w:bottom w:val="single" w:sz="4" w:space="0" w:color="000000"/>
            </w:tcBorders>
          </w:tcPr>
          <w:p w14:paraId="6BB3AB8B" w14:textId="77777777" w:rsidR="002F3D5F" w:rsidRPr="00DF03BE" w:rsidRDefault="002F3D5F" w:rsidP="00342953">
            <w:pPr>
              <w:pStyle w:val="TAC"/>
            </w:pPr>
            <w:r w:rsidRPr="00DF03BE">
              <w:t>29</w:t>
            </w:r>
          </w:p>
        </w:tc>
        <w:tc>
          <w:tcPr>
            <w:tcW w:w="796" w:type="dxa"/>
            <w:tcBorders>
              <w:top w:val="single" w:sz="4" w:space="0" w:color="000000"/>
              <w:left w:val="single" w:sz="4" w:space="0" w:color="000000"/>
              <w:bottom w:val="single" w:sz="4" w:space="0" w:color="000000"/>
            </w:tcBorders>
          </w:tcPr>
          <w:p w14:paraId="66C8D81F" w14:textId="77777777" w:rsidR="002F3D5F" w:rsidRPr="00DF03BE" w:rsidRDefault="002F3D5F" w:rsidP="00342953">
            <w:pPr>
              <w:pStyle w:val="TAC"/>
            </w:pPr>
            <w:r w:rsidRPr="00DF03BE">
              <w:t>M</w:t>
            </w:r>
          </w:p>
        </w:tc>
        <w:tc>
          <w:tcPr>
            <w:tcW w:w="5923" w:type="dxa"/>
            <w:tcBorders>
              <w:top w:val="single" w:sz="4" w:space="0" w:color="000000"/>
              <w:left w:val="single" w:sz="4" w:space="0" w:color="000000"/>
              <w:bottom w:val="single" w:sz="4" w:space="0" w:color="000000"/>
              <w:right w:val="single" w:sz="4" w:space="0" w:color="000000"/>
            </w:tcBorders>
          </w:tcPr>
          <w:p w14:paraId="42181B5E" w14:textId="77777777" w:rsidR="002F3D5F" w:rsidRPr="00DF03BE" w:rsidRDefault="002F3D5F" w:rsidP="00342953">
            <w:pPr>
              <w:pStyle w:val="TAL"/>
              <w:rPr>
                <w:rFonts w:eastAsia="MS Mincho"/>
                <w:lang w:eastAsia="zh-CN"/>
              </w:rPr>
            </w:pPr>
            <w:r w:rsidRPr="00DF03BE">
              <w:rPr>
                <w:rFonts w:eastAsia="MS Mincho"/>
                <w:lang w:eastAsia="zh-CN"/>
              </w:rPr>
              <w:t xml:space="preserve">A maximum of one </w:t>
            </w:r>
            <w:r w:rsidR="00B27A71" w:rsidRPr="00DF03BE">
              <w:rPr>
                <w:rFonts w:eastAsia="MS Mincho"/>
                <w:lang w:eastAsia="zh-CN"/>
              </w:rPr>
              <w:t xml:space="preserve">PID per service shall be used to carry the AIT </w:t>
            </w:r>
            <w:r w:rsidRPr="00DF03BE">
              <w:rPr>
                <w:rFonts w:eastAsia="MS Mincho"/>
                <w:lang w:eastAsia="zh-CN"/>
              </w:rPr>
              <w:t>sub</w:t>
            </w:r>
            <w:r w:rsidR="00281FF8">
              <w:rPr>
                <w:rFonts w:eastAsia="MS Mincho"/>
                <w:lang w:eastAsia="zh-CN"/>
              </w:rPr>
              <w:noBreakHyphen/>
            </w:r>
            <w:r w:rsidR="006E76FE" w:rsidRPr="00DF03BE">
              <w:rPr>
                <w:rFonts w:eastAsia="MS Mincho"/>
                <w:lang w:eastAsia="zh-CN"/>
              </w:rPr>
              <w:t>table defined</w:t>
            </w:r>
            <w:r w:rsidR="00B27A71" w:rsidRPr="00DF03BE">
              <w:rPr>
                <w:rFonts w:eastAsia="MS Mincho"/>
                <w:lang w:eastAsia="zh-CN"/>
              </w:rPr>
              <w:t xml:space="preserve"> by </w:t>
            </w:r>
            <w:r w:rsidRPr="00DF03BE">
              <w:rPr>
                <w:rFonts w:eastAsia="MS Mincho"/>
                <w:lang w:eastAsia="zh-CN"/>
              </w:rPr>
              <w:t xml:space="preserve">the </w:t>
            </w:r>
            <w:r w:rsidR="00595CB5" w:rsidRPr="00DF03BE">
              <w:rPr>
                <w:rFonts w:eastAsia="MS Mincho"/>
                <w:lang w:eastAsia="zh-CN"/>
              </w:rPr>
              <w:t>Hybrid Broadcast Broadband TV</w:t>
            </w:r>
            <w:r w:rsidRPr="00DF03BE">
              <w:rPr>
                <w:rFonts w:eastAsia="MS Mincho"/>
                <w:lang w:eastAsia="zh-CN"/>
              </w:rPr>
              <w:t xml:space="preserve"> application type</w:t>
            </w:r>
            <w:r w:rsidR="00B27A71" w:rsidRPr="00DF03BE">
              <w:rPr>
                <w:rFonts w:eastAsia="MS Mincho"/>
                <w:lang w:eastAsia="zh-CN"/>
              </w:rPr>
              <w:t>.</w:t>
            </w:r>
          </w:p>
          <w:p w14:paraId="31DEB386" w14:textId="77777777" w:rsidR="002F3D5F" w:rsidRPr="00DF03BE" w:rsidRDefault="002F3D5F" w:rsidP="00342953">
            <w:pPr>
              <w:pStyle w:val="TAL"/>
              <w:rPr>
                <w:rFonts w:eastAsia="MS Mincho"/>
                <w:lang w:eastAsia="zh-CN"/>
              </w:rPr>
            </w:pPr>
          </w:p>
          <w:p w14:paraId="4799F55E" w14:textId="77777777" w:rsidR="002F3D5F" w:rsidRDefault="002F3D5F" w:rsidP="00342953">
            <w:pPr>
              <w:pStyle w:val="TAL"/>
              <w:rPr>
                <w:ins w:id="650" w:author="Jon Piesing" w:date="2014-07-15T17:27:00Z"/>
                <w:rFonts w:eastAsia="MS Mincho"/>
                <w:lang w:eastAsia="zh-CN"/>
              </w:rPr>
            </w:pPr>
            <w:r w:rsidRPr="00DF03BE">
              <w:rPr>
                <w:rFonts w:eastAsia="MS Mincho"/>
                <w:lang w:eastAsia="zh-CN"/>
              </w:rPr>
              <w:t xml:space="preserve">All sections of the </w:t>
            </w:r>
            <w:r w:rsidR="00595CB5" w:rsidRPr="00DF03BE">
              <w:rPr>
                <w:rFonts w:eastAsia="MS Mincho"/>
                <w:lang w:eastAsia="zh-CN"/>
              </w:rPr>
              <w:t>Hybrid Broadcast Broadband TV</w:t>
            </w:r>
            <w:r w:rsidRPr="00DF03BE">
              <w:rPr>
                <w:rFonts w:eastAsia="MS Mincho"/>
                <w:lang w:eastAsia="zh-CN"/>
              </w:rPr>
              <w:t xml:space="preserve"> AIT sub-table shall be transmitted at least once every second.</w:t>
            </w:r>
          </w:p>
          <w:p w14:paraId="7867013E" w14:textId="77777777" w:rsidR="009667A0" w:rsidRDefault="009667A0" w:rsidP="00342953">
            <w:pPr>
              <w:pStyle w:val="TAL"/>
              <w:rPr>
                <w:ins w:id="651" w:author="Jon Piesing" w:date="2014-07-15T17:27:00Z"/>
                <w:rFonts w:eastAsia="MS Mincho"/>
                <w:lang w:eastAsia="zh-CN"/>
              </w:rPr>
            </w:pPr>
          </w:p>
          <w:p w14:paraId="22A7AF85" w14:textId="77777777" w:rsidR="009667A0" w:rsidRPr="00DF03BE" w:rsidRDefault="009667A0" w:rsidP="00342953">
            <w:pPr>
              <w:pStyle w:val="TAL"/>
              <w:rPr>
                <w:rFonts w:eastAsia="MS Mincho"/>
                <w:lang w:eastAsia="zh-CN"/>
              </w:rPr>
            </w:pPr>
            <w:commentRangeStart w:id="652"/>
            <w:ins w:id="653" w:author="Jon Piesing" w:date="2014-07-15T17:27:00Z">
              <w:r w:rsidRPr="009667A0">
                <w:rPr>
                  <w:rFonts w:eastAsia="MS Mincho"/>
                  <w:lang w:eastAsia="zh-CN"/>
                </w:rPr>
                <w:t>Terminals shall ignore AIT sub-tables within the selected service which have an application_type that the terminal cannot decode.</w:t>
              </w:r>
              <w:commentRangeEnd w:id="652"/>
              <w:r>
                <w:rPr>
                  <w:rStyle w:val="CommentReference"/>
                  <w:rFonts w:ascii="Times New Roman" w:hAnsi="Times New Roman"/>
                </w:rPr>
                <w:commentReference w:id="652"/>
              </w:r>
            </w:ins>
          </w:p>
        </w:tc>
      </w:tr>
      <w:tr w:rsidR="002F3D5F" w:rsidRPr="00DF03BE" w14:paraId="6AEFDC61" w14:textId="77777777" w:rsidTr="00281FF8">
        <w:trPr>
          <w:jc w:val="center"/>
        </w:trPr>
        <w:tc>
          <w:tcPr>
            <w:tcW w:w="2084" w:type="dxa"/>
            <w:tcBorders>
              <w:top w:val="single" w:sz="4" w:space="0" w:color="000000"/>
              <w:left w:val="single" w:sz="4" w:space="0" w:color="000000"/>
              <w:bottom w:val="single" w:sz="4" w:space="0" w:color="000000"/>
            </w:tcBorders>
          </w:tcPr>
          <w:p w14:paraId="64AF7469" w14:textId="77777777" w:rsidR="002F3D5F" w:rsidRPr="00DF03BE" w:rsidRDefault="002F3D5F" w:rsidP="00342953">
            <w:pPr>
              <w:pStyle w:val="TAL"/>
              <w:keepNext w:val="0"/>
              <w:keepLines w:val="0"/>
              <w:snapToGrid w:val="0"/>
              <w:rPr>
                <w:rFonts w:eastAsia="MS Mincho"/>
              </w:rPr>
            </w:pPr>
            <w:r w:rsidRPr="00DF03BE">
              <w:t xml:space="preserve">5.3.5.1 </w:t>
            </w:r>
            <w:r w:rsidRPr="00DF03BE">
              <w:rPr>
                <w:rFonts w:eastAsia="MS Mincho"/>
              </w:rPr>
              <w:t>Application signalling descriptor</w:t>
            </w:r>
          </w:p>
        </w:tc>
        <w:tc>
          <w:tcPr>
            <w:tcW w:w="647" w:type="dxa"/>
            <w:tcBorders>
              <w:top w:val="single" w:sz="4" w:space="0" w:color="000000"/>
              <w:left w:val="single" w:sz="4" w:space="0" w:color="000000"/>
              <w:bottom w:val="single" w:sz="4" w:space="0" w:color="000000"/>
            </w:tcBorders>
          </w:tcPr>
          <w:p w14:paraId="3A11D136" w14:textId="77777777" w:rsidR="002F3D5F" w:rsidRPr="00DF03BE" w:rsidRDefault="002F3D5F" w:rsidP="00342953">
            <w:pPr>
              <w:pStyle w:val="TAC"/>
              <w:keepNext w:val="0"/>
              <w:keepLines w:val="0"/>
            </w:pPr>
            <w:r w:rsidRPr="00DF03BE">
              <w:t>33</w:t>
            </w:r>
          </w:p>
        </w:tc>
        <w:tc>
          <w:tcPr>
            <w:tcW w:w="796" w:type="dxa"/>
            <w:tcBorders>
              <w:top w:val="single" w:sz="4" w:space="0" w:color="000000"/>
              <w:left w:val="single" w:sz="4" w:space="0" w:color="000000"/>
              <w:bottom w:val="single" w:sz="4" w:space="0" w:color="000000"/>
            </w:tcBorders>
          </w:tcPr>
          <w:p w14:paraId="5893E220" w14:textId="77777777" w:rsidR="002F3D5F" w:rsidRPr="00DF03BE" w:rsidRDefault="002F3D5F" w:rsidP="00342953">
            <w:pPr>
              <w:pStyle w:val="TAC"/>
              <w:keepNext w:val="0"/>
              <w:keepLines w:val="0"/>
            </w:pPr>
            <w:r w:rsidRPr="00DF03BE">
              <w:t>M</w:t>
            </w:r>
          </w:p>
        </w:tc>
        <w:tc>
          <w:tcPr>
            <w:tcW w:w="5923" w:type="dxa"/>
            <w:tcBorders>
              <w:top w:val="single" w:sz="4" w:space="0" w:color="000000"/>
              <w:left w:val="single" w:sz="4" w:space="0" w:color="000000"/>
              <w:bottom w:val="single" w:sz="4" w:space="0" w:color="000000"/>
              <w:right w:val="single" w:sz="4" w:space="0" w:color="000000"/>
            </w:tcBorders>
          </w:tcPr>
          <w:p w14:paraId="3C56D9D7" w14:textId="77777777" w:rsidR="002F3D5F" w:rsidRPr="00DF03BE" w:rsidRDefault="00B30158" w:rsidP="00342953">
            <w:pPr>
              <w:pStyle w:val="TAL"/>
              <w:keepNext w:val="0"/>
              <w:keepLines w:val="0"/>
              <w:snapToGrid w:val="0"/>
            </w:pPr>
            <w:r w:rsidRPr="00DF03BE">
              <w:t>If more than one stream is signalled in the PMT for a service with an application_signalling_descriptor, then the application_signalling_descriptor for the stream containing the AIT for the HbbTV application shall include the HbbTV application_type (0x0010).</w:t>
            </w:r>
          </w:p>
        </w:tc>
      </w:tr>
      <w:tr w:rsidR="002F3D5F" w:rsidRPr="00DF03BE" w14:paraId="1883F171" w14:textId="77777777" w:rsidTr="00281FF8">
        <w:trPr>
          <w:jc w:val="center"/>
        </w:trPr>
        <w:tc>
          <w:tcPr>
            <w:tcW w:w="2084" w:type="dxa"/>
            <w:tcBorders>
              <w:top w:val="single" w:sz="4" w:space="0" w:color="000000"/>
              <w:left w:val="single" w:sz="4" w:space="0" w:color="000000"/>
              <w:bottom w:val="single" w:sz="4" w:space="0" w:color="000000"/>
            </w:tcBorders>
          </w:tcPr>
          <w:p w14:paraId="0EE655D3" w14:textId="77777777" w:rsidR="002F3D5F" w:rsidRPr="00DF03BE" w:rsidRDefault="002F3D5F" w:rsidP="00342953">
            <w:pPr>
              <w:pStyle w:val="TAL"/>
              <w:keepNext w:val="0"/>
              <w:keepLines w:val="0"/>
              <w:snapToGrid w:val="0"/>
              <w:rPr>
                <w:rFonts w:eastAsia="MS Mincho"/>
              </w:rPr>
            </w:pPr>
            <w:r w:rsidRPr="00DF03BE">
              <w:t xml:space="preserve">5.3.5.2 </w:t>
            </w:r>
            <w:r w:rsidRPr="00DF03BE">
              <w:rPr>
                <w:rFonts w:eastAsia="MS Mincho"/>
              </w:rPr>
              <w:t>Data broadcast id descriptor</w:t>
            </w:r>
          </w:p>
        </w:tc>
        <w:tc>
          <w:tcPr>
            <w:tcW w:w="647" w:type="dxa"/>
            <w:tcBorders>
              <w:top w:val="single" w:sz="4" w:space="0" w:color="000000"/>
              <w:left w:val="single" w:sz="4" w:space="0" w:color="000000"/>
              <w:bottom w:val="single" w:sz="4" w:space="0" w:color="000000"/>
            </w:tcBorders>
          </w:tcPr>
          <w:p w14:paraId="35773860" w14:textId="77777777" w:rsidR="002F3D5F" w:rsidRPr="00DF03BE" w:rsidRDefault="002F3D5F" w:rsidP="00342953">
            <w:pPr>
              <w:pStyle w:val="TAC"/>
              <w:keepNext w:val="0"/>
              <w:keepLines w:val="0"/>
            </w:pPr>
            <w:r w:rsidRPr="00DF03BE">
              <w:t>33</w:t>
            </w:r>
          </w:p>
        </w:tc>
        <w:tc>
          <w:tcPr>
            <w:tcW w:w="796" w:type="dxa"/>
            <w:tcBorders>
              <w:top w:val="single" w:sz="4" w:space="0" w:color="000000"/>
              <w:left w:val="single" w:sz="4" w:space="0" w:color="000000"/>
              <w:bottom w:val="single" w:sz="4" w:space="0" w:color="000000"/>
            </w:tcBorders>
          </w:tcPr>
          <w:p w14:paraId="39BA819C" w14:textId="77777777" w:rsidR="002F3D5F" w:rsidRPr="00DF03BE" w:rsidRDefault="002F3D5F" w:rsidP="00342953">
            <w:pPr>
              <w:pStyle w:val="TAC"/>
              <w:keepNext w:val="0"/>
              <w:keepLines w:val="0"/>
              <w:rPr>
                <w:rFonts w:eastAsia="MS Mincho"/>
              </w:rPr>
            </w:pPr>
            <w:r w:rsidRPr="00DF03BE">
              <w:t>O</w:t>
            </w:r>
          </w:p>
        </w:tc>
        <w:tc>
          <w:tcPr>
            <w:tcW w:w="5923" w:type="dxa"/>
            <w:tcBorders>
              <w:top w:val="single" w:sz="4" w:space="0" w:color="000000"/>
              <w:left w:val="single" w:sz="4" w:space="0" w:color="000000"/>
              <w:bottom w:val="single" w:sz="4" w:space="0" w:color="000000"/>
              <w:right w:val="single" w:sz="4" w:space="0" w:color="000000"/>
            </w:tcBorders>
          </w:tcPr>
          <w:p w14:paraId="430B0321" w14:textId="77777777" w:rsidR="002F3D5F" w:rsidRPr="00DF03BE" w:rsidRDefault="00717069" w:rsidP="00342953">
            <w:pPr>
              <w:pStyle w:val="TAL"/>
              <w:keepNext w:val="0"/>
              <w:keepLines w:val="0"/>
            </w:pPr>
            <w:r w:rsidRPr="00DF03BE">
              <w:t xml:space="preserve">The value to be used for the </w:t>
            </w:r>
            <w:r w:rsidRPr="00DF03BE">
              <w:rPr>
                <w:rFonts w:ascii="Courier New" w:hAnsi="Courier New" w:cs="Courier New"/>
                <w:sz w:val="16"/>
                <w:szCs w:val="16"/>
              </w:rPr>
              <w:t>data_broadcast_id</w:t>
            </w:r>
            <w:r w:rsidRPr="00DF03BE">
              <w:t xml:space="preserve"> field of the </w:t>
            </w:r>
            <w:r w:rsidRPr="00DF03BE">
              <w:rPr>
                <w:rFonts w:ascii="Courier New" w:hAnsi="Courier New" w:cs="Courier New"/>
                <w:sz w:val="16"/>
                <w:szCs w:val="16"/>
              </w:rPr>
              <w:t>data_broadcast_id_descriptor</w:t>
            </w:r>
            <w:r w:rsidRPr="00DF03BE">
              <w:t xml:space="preserve"> for Hybrid Broadcast Broadband TV carousels shall be </w:t>
            </w:r>
            <w:r w:rsidRPr="00DF03BE">
              <w:rPr>
                <w:rFonts w:ascii="Courier New" w:hAnsi="Courier New" w:cs="Courier New"/>
                <w:sz w:val="16"/>
                <w:szCs w:val="16"/>
              </w:rPr>
              <w:t>0x0123</w:t>
            </w:r>
            <w:r w:rsidRPr="00DF03BE">
              <w:t>.</w:t>
            </w:r>
            <w:r w:rsidR="00E16A68" w:rsidRPr="00DF03BE">
              <w:t xml:space="preserve"> The id_specific_data are not defined. </w:t>
            </w:r>
            <w:r w:rsidR="002F3D5F" w:rsidRPr="00DF03BE">
              <w:t>By supporting this optional feature, terminals can reduce the time needed to mount a carousel.</w:t>
            </w:r>
          </w:p>
        </w:tc>
      </w:tr>
      <w:tr w:rsidR="002F3D5F" w:rsidRPr="00DF03BE" w14:paraId="10059A08" w14:textId="77777777" w:rsidTr="00281FF8">
        <w:trPr>
          <w:jc w:val="center"/>
        </w:trPr>
        <w:tc>
          <w:tcPr>
            <w:tcW w:w="2084" w:type="dxa"/>
            <w:tcBorders>
              <w:top w:val="single" w:sz="4" w:space="0" w:color="000000"/>
              <w:left w:val="single" w:sz="4" w:space="0" w:color="000000"/>
              <w:bottom w:val="single" w:sz="4" w:space="0" w:color="000000"/>
            </w:tcBorders>
          </w:tcPr>
          <w:p w14:paraId="18D23779" w14:textId="77777777" w:rsidR="002F3D5F" w:rsidRPr="00DF03BE" w:rsidRDefault="002F3D5F" w:rsidP="00342953">
            <w:pPr>
              <w:pStyle w:val="TAL"/>
              <w:keepNext w:val="0"/>
              <w:keepLines w:val="0"/>
              <w:snapToGrid w:val="0"/>
              <w:rPr>
                <w:rFonts w:eastAsia="MS Mincho"/>
              </w:rPr>
            </w:pPr>
            <w:r w:rsidRPr="00DF03BE">
              <w:t xml:space="preserve">5.3.5.3 </w:t>
            </w:r>
            <w:r w:rsidRPr="00DF03BE">
              <w:rPr>
                <w:rFonts w:eastAsia="MS Mincho"/>
              </w:rPr>
              <w:t>Application descriptor</w:t>
            </w:r>
          </w:p>
        </w:tc>
        <w:tc>
          <w:tcPr>
            <w:tcW w:w="647" w:type="dxa"/>
            <w:tcBorders>
              <w:top w:val="single" w:sz="4" w:space="0" w:color="000000"/>
              <w:left w:val="single" w:sz="4" w:space="0" w:color="000000"/>
              <w:bottom w:val="single" w:sz="4" w:space="0" w:color="000000"/>
            </w:tcBorders>
          </w:tcPr>
          <w:p w14:paraId="53A6D201" w14:textId="77777777" w:rsidR="002F3D5F" w:rsidRPr="00DF03BE" w:rsidRDefault="002F3D5F" w:rsidP="00342953">
            <w:pPr>
              <w:pStyle w:val="TAC"/>
              <w:keepNext w:val="0"/>
              <w:keepLines w:val="0"/>
            </w:pPr>
            <w:r w:rsidRPr="00DF03BE">
              <w:t>34</w:t>
            </w:r>
          </w:p>
        </w:tc>
        <w:tc>
          <w:tcPr>
            <w:tcW w:w="796" w:type="dxa"/>
            <w:tcBorders>
              <w:top w:val="single" w:sz="4" w:space="0" w:color="000000"/>
              <w:left w:val="single" w:sz="4" w:space="0" w:color="000000"/>
              <w:bottom w:val="single" w:sz="4" w:space="0" w:color="000000"/>
            </w:tcBorders>
          </w:tcPr>
          <w:p w14:paraId="41D36148" w14:textId="77777777" w:rsidR="002F3D5F" w:rsidRPr="00DF03BE" w:rsidRDefault="002F3D5F" w:rsidP="00342953">
            <w:pPr>
              <w:pStyle w:val="TAC"/>
              <w:keepNext w:val="0"/>
              <w:keepLines w:val="0"/>
            </w:pPr>
            <w:r w:rsidRPr="00DF03BE">
              <w:t>M</w:t>
            </w:r>
          </w:p>
        </w:tc>
        <w:tc>
          <w:tcPr>
            <w:tcW w:w="5923" w:type="dxa"/>
            <w:tcBorders>
              <w:top w:val="single" w:sz="4" w:space="0" w:color="000000"/>
              <w:left w:val="single" w:sz="4" w:space="0" w:color="000000"/>
              <w:bottom w:val="single" w:sz="4" w:space="0" w:color="000000"/>
              <w:right w:val="single" w:sz="4" w:space="0" w:color="000000"/>
            </w:tcBorders>
          </w:tcPr>
          <w:p w14:paraId="6547D6BA" w14:textId="77777777" w:rsidR="002F3D5F" w:rsidRPr="00DF03BE" w:rsidRDefault="002F3D5F" w:rsidP="00342953">
            <w:pPr>
              <w:pStyle w:val="TAL"/>
              <w:keepNext w:val="0"/>
              <w:keepLines w:val="0"/>
              <w:snapToGrid w:val="0"/>
            </w:pPr>
          </w:p>
        </w:tc>
      </w:tr>
      <w:tr w:rsidR="002F3D5F" w:rsidRPr="00DF03BE" w14:paraId="0260C8DD" w14:textId="77777777" w:rsidTr="00281FF8">
        <w:trPr>
          <w:jc w:val="center"/>
        </w:trPr>
        <w:tc>
          <w:tcPr>
            <w:tcW w:w="2084" w:type="dxa"/>
            <w:tcBorders>
              <w:top w:val="single" w:sz="4" w:space="0" w:color="000000"/>
              <w:left w:val="single" w:sz="4" w:space="0" w:color="000000"/>
              <w:bottom w:val="single" w:sz="4" w:space="0" w:color="000000"/>
            </w:tcBorders>
          </w:tcPr>
          <w:p w14:paraId="41F2CD11" w14:textId="77777777" w:rsidR="002F3D5F" w:rsidRPr="00DF03BE" w:rsidRDefault="002F3D5F" w:rsidP="00342953">
            <w:pPr>
              <w:pStyle w:val="TAL"/>
              <w:keepNext w:val="0"/>
              <w:keepLines w:val="0"/>
              <w:snapToGrid w:val="0"/>
              <w:rPr>
                <w:rFonts w:eastAsia="MS Mincho"/>
              </w:rPr>
            </w:pPr>
            <w:r w:rsidRPr="00DF03BE">
              <w:t xml:space="preserve">5.3.5.4 </w:t>
            </w:r>
            <w:r w:rsidRPr="00DF03BE">
              <w:rPr>
                <w:rFonts w:eastAsia="MS Mincho"/>
              </w:rPr>
              <w:t>Application recording descriptor</w:t>
            </w:r>
          </w:p>
        </w:tc>
        <w:tc>
          <w:tcPr>
            <w:tcW w:w="647" w:type="dxa"/>
            <w:tcBorders>
              <w:top w:val="single" w:sz="4" w:space="0" w:color="000000"/>
              <w:left w:val="single" w:sz="4" w:space="0" w:color="000000"/>
              <w:bottom w:val="single" w:sz="4" w:space="0" w:color="000000"/>
            </w:tcBorders>
          </w:tcPr>
          <w:p w14:paraId="1AB1ECCE" w14:textId="77777777" w:rsidR="002F3D5F" w:rsidRPr="00DF03BE" w:rsidRDefault="002F3D5F" w:rsidP="00342953">
            <w:pPr>
              <w:pStyle w:val="TAC"/>
              <w:keepNext w:val="0"/>
              <w:keepLines w:val="0"/>
            </w:pPr>
            <w:r w:rsidRPr="00DF03BE">
              <w:t>35</w:t>
            </w:r>
          </w:p>
        </w:tc>
        <w:tc>
          <w:tcPr>
            <w:tcW w:w="796" w:type="dxa"/>
            <w:tcBorders>
              <w:top w:val="single" w:sz="4" w:space="0" w:color="000000"/>
              <w:left w:val="single" w:sz="4" w:space="0" w:color="000000"/>
              <w:bottom w:val="single" w:sz="4" w:space="0" w:color="000000"/>
            </w:tcBorders>
          </w:tcPr>
          <w:p w14:paraId="36D65654" w14:textId="77777777" w:rsidR="002F3D5F" w:rsidRPr="00DF03BE" w:rsidRDefault="00697C78" w:rsidP="00342953">
            <w:pPr>
              <w:pStyle w:val="TAC"/>
              <w:keepNext w:val="0"/>
              <w:keepLines w:val="0"/>
            </w:pPr>
            <w:r w:rsidRPr="00DF03BE">
              <w:t>M/</w:t>
            </w:r>
            <w:r w:rsidR="002F3D5F" w:rsidRPr="00DF03BE">
              <w:t>NI</w:t>
            </w:r>
          </w:p>
        </w:tc>
        <w:tc>
          <w:tcPr>
            <w:tcW w:w="5923" w:type="dxa"/>
            <w:tcBorders>
              <w:top w:val="single" w:sz="4" w:space="0" w:color="000000"/>
              <w:left w:val="single" w:sz="4" w:space="0" w:color="000000"/>
              <w:bottom w:val="single" w:sz="4" w:space="0" w:color="000000"/>
              <w:right w:val="single" w:sz="4" w:space="0" w:color="000000"/>
            </w:tcBorders>
          </w:tcPr>
          <w:p w14:paraId="57BAB6E5" w14:textId="77777777" w:rsidR="00697C78" w:rsidRPr="00DF03BE" w:rsidRDefault="00697C78" w:rsidP="00342953">
            <w:pPr>
              <w:pStyle w:val="TAL"/>
              <w:keepNext w:val="0"/>
              <w:keepLines w:val="0"/>
              <w:snapToGrid w:val="0"/>
            </w:pPr>
            <w:r w:rsidRPr="00DF03BE">
              <w:t xml:space="preserve">Support of the </w:t>
            </w:r>
            <w:r w:rsidRPr="00DF03BE">
              <w:rPr>
                <w:rStyle w:val="PLChar1"/>
                <w:noProof w:val="0"/>
              </w:rPr>
              <w:t>application_recording_descriptor</w:t>
            </w:r>
            <w:r w:rsidRPr="00DF03BE">
              <w:t xml:space="preserve"> is mandatory when the terminal has support for time-shift.Otherwise it is not included.</w:t>
            </w:r>
          </w:p>
          <w:p w14:paraId="31075BFD" w14:textId="77777777" w:rsidR="002F3D5F" w:rsidRPr="00DF03BE" w:rsidRDefault="00697C78" w:rsidP="00342953">
            <w:pPr>
              <w:pStyle w:val="TAL"/>
              <w:keepNext w:val="0"/>
              <w:keepLines w:val="0"/>
              <w:snapToGrid w:val="0"/>
            </w:pPr>
            <w:r w:rsidRPr="00DF03BE">
              <w:t xml:space="preserve">The semantics of the </w:t>
            </w:r>
            <w:r w:rsidRPr="00DF03BE">
              <w:rPr>
                <w:rStyle w:val="PLChar1"/>
                <w:noProof w:val="0"/>
              </w:rPr>
              <w:t>application_recording_descriptor</w:t>
            </w:r>
            <w:r w:rsidRPr="00DF03BE">
              <w:t xml:space="preserve"> for HbbTV is clarified below this table.</w:t>
            </w:r>
          </w:p>
        </w:tc>
      </w:tr>
      <w:tr w:rsidR="002F3D5F" w:rsidRPr="00DF03BE" w14:paraId="13FA8D8B" w14:textId="77777777" w:rsidTr="00281FF8">
        <w:trPr>
          <w:jc w:val="center"/>
        </w:trPr>
        <w:tc>
          <w:tcPr>
            <w:tcW w:w="2084" w:type="dxa"/>
            <w:tcBorders>
              <w:top w:val="single" w:sz="4" w:space="0" w:color="000000"/>
              <w:left w:val="single" w:sz="4" w:space="0" w:color="000000"/>
              <w:bottom w:val="single" w:sz="4" w:space="0" w:color="000000"/>
            </w:tcBorders>
          </w:tcPr>
          <w:p w14:paraId="5606727E" w14:textId="77777777" w:rsidR="002F3D5F" w:rsidRPr="00DF03BE" w:rsidRDefault="002F3D5F" w:rsidP="00342953">
            <w:pPr>
              <w:pStyle w:val="TAL"/>
              <w:keepNext w:val="0"/>
              <w:keepLines w:val="0"/>
              <w:snapToGrid w:val="0"/>
              <w:rPr>
                <w:rFonts w:eastAsia="MS Mincho"/>
              </w:rPr>
            </w:pPr>
            <w:r w:rsidRPr="00DF03BE">
              <w:t xml:space="preserve">5.3.5.5 </w:t>
            </w:r>
            <w:r w:rsidRPr="00DF03BE">
              <w:rPr>
                <w:rFonts w:eastAsia="MS Mincho"/>
              </w:rPr>
              <w:t>Application usage descriptor</w:t>
            </w:r>
          </w:p>
        </w:tc>
        <w:tc>
          <w:tcPr>
            <w:tcW w:w="647" w:type="dxa"/>
            <w:tcBorders>
              <w:top w:val="single" w:sz="4" w:space="0" w:color="000000"/>
              <w:left w:val="single" w:sz="4" w:space="0" w:color="000000"/>
              <w:bottom w:val="single" w:sz="4" w:space="0" w:color="000000"/>
            </w:tcBorders>
          </w:tcPr>
          <w:p w14:paraId="50632C0F" w14:textId="77777777" w:rsidR="002F3D5F" w:rsidRPr="00DF03BE" w:rsidRDefault="002F3D5F" w:rsidP="00342953">
            <w:pPr>
              <w:pStyle w:val="TAC"/>
              <w:keepNext w:val="0"/>
              <w:keepLines w:val="0"/>
            </w:pPr>
            <w:r w:rsidRPr="00DF03BE">
              <w:t>37</w:t>
            </w:r>
          </w:p>
        </w:tc>
        <w:tc>
          <w:tcPr>
            <w:tcW w:w="796" w:type="dxa"/>
            <w:tcBorders>
              <w:top w:val="single" w:sz="4" w:space="0" w:color="000000"/>
              <w:left w:val="single" w:sz="4" w:space="0" w:color="000000"/>
              <w:bottom w:val="single" w:sz="4" w:space="0" w:color="000000"/>
            </w:tcBorders>
          </w:tcPr>
          <w:p w14:paraId="079E1597" w14:textId="77777777" w:rsidR="002F3D5F" w:rsidRPr="00DF03BE" w:rsidRDefault="002F3D5F" w:rsidP="00342953">
            <w:pPr>
              <w:pStyle w:val="TAC"/>
              <w:keepNext w:val="0"/>
              <w:keepLines w:val="0"/>
            </w:pPr>
            <w:r w:rsidRPr="00DF03BE">
              <w:t>M</w:t>
            </w:r>
          </w:p>
        </w:tc>
        <w:tc>
          <w:tcPr>
            <w:tcW w:w="5923" w:type="dxa"/>
            <w:tcBorders>
              <w:top w:val="single" w:sz="4" w:space="0" w:color="000000"/>
              <w:left w:val="single" w:sz="4" w:space="0" w:color="000000"/>
              <w:bottom w:val="single" w:sz="4" w:space="0" w:color="000000"/>
              <w:right w:val="single" w:sz="4" w:space="0" w:color="000000"/>
            </w:tcBorders>
          </w:tcPr>
          <w:p w14:paraId="56AF0909" w14:textId="77777777" w:rsidR="002F3D5F" w:rsidRPr="00DF03BE" w:rsidRDefault="002F3D5F" w:rsidP="00342953">
            <w:pPr>
              <w:pStyle w:val="TAL"/>
              <w:keepNext w:val="0"/>
              <w:keepLines w:val="0"/>
              <w:snapToGrid w:val="0"/>
            </w:pPr>
            <w:r w:rsidRPr="00DF03BE">
              <w:t xml:space="preserve">Usage type </w:t>
            </w:r>
            <w:r w:rsidRPr="00DF03BE">
              <w:rPr>
                <w:rStyle w:val="PLChar1"/>
                <w:noProof w:val="0"/>
              </w:rPr>
              <w:t>0x01</w:t>
            </w:r>
            <w:r w:rsidRPr="00DF03BE">
              <w:t xml:space="preserve"> shall be supported as described in clauses 5.3.4 and 6.</w:t>
            </w:r>
          </w:p>
        </w:tc>
      </w:tr>
      <w:tr w:rsidR="002F3D5F" w:rsidRPr="00DF03BE" w14:paraId="6DB8762B" w14:textId="77777777" w:rsidTr="00281FF8">
        <w:trPr>
          <w:jc w:val="center"/>
        </w:trPr>
        <w:tc>
          <w:tcPr>
            <w:tcW w:w="2084" w:type="dxa"/>
            <w:tcBorders>
              <w:top w:val="single" w:sz="4" w:space="0" w:color="000000"/>
              <w:left w:val="single" w:sz="4" w:space="0" w:color="000000"/>
              <w:bottom w:val="single" w:sz="4" w:space="0" w:color="000000"/>
            </w:tcBorders>
          </w:tcPr>
          <w:p w14:paraId="0E14B6DC" w14:textId="77777777" w:rsidR="002F3D5F" w:rsidRPr="00DF03BE" w:rsidRDefault="002F3D5F" w:rsidP="00342953">
            <w:pPr>
              <w:pStyle w:val="TAL"/>
              <w:keepNext w:val="0"/>
              <w:keepLines w:val="0"/>
              <w:snapToGrid w:val="0"/>
              <w:rPr>
                <w:rFonts w:eastAsia="MS Mincho"/>
              </w:rPr>
            </w:pPr>
            <w:r w:rsidRPr="00DF03BE">
              <w:t xml:space="preserve">5.3.5.6 </w:t>
            </w:r>
            <w:r w:rsidRPr="00DF03BE">
              <w:rPr>
                <w:rFonts w:eastAsia="MS Mincho"/>
              </w:rPr>
              <w:t>User information descriptors</w:t>
            </w:r>
          </w:p>
        </w:tc>
        <w:tc>
          <w:tcPr>
            <w:tcW w:w="647" w:type="dxa"/>
            <w:tcBorders>
              <w:top w:val="single" w:sz="4" w:space="0" w:color="000000"/>
              <w:left w:val="single" w:sz="4" w:space="0" w:color="000000"/>
              <w:bottom w:val="single" w:sz="4" w:space="0" w:color="000000"/>
            </w:tcBorders>
          </w:tcPr>
          <w:p w14:paraId="4BB7D396" w14:textId="77777777" w:rsidR="002F3D5F" w:rsidRPr="00DF03BE" w:rsidRDefault="002F3D5F" w:rsidP="00342953">
            <w:pPr>
              <w:pStyle w:val="TAC"/>
              <w:keepNext w:val="0"/>
              <w:keepLines w:val="0"/>
            </w:pPr>
            <w:r w:rsidRPr="00DF03BE">
              <w:t>38</w:t>
            </w:r>
          </w:p>
        </w:tc>
        <w:tc>
          <w:tcPr>
            <w:tcW w:w="796" w:type="dxa"/>
            <w:tcBorders>
              <w:top w:val="single" w:sz="4" w:space="0" w:color="000000"/>
              <w:left w:val="single" w:sz="4" w:space="0" w:color="000000"/>
              <w:bottom w:val="single" w:sz="4" w:space="0" w:color="000000"/>
            </w:tcBorders>
          </w:tcPr>
          <w:p w14:paraId="663D0E23" w14:textId="77777777" w:rsidR="002F3D5F" w:rsidRPr="00DF03BE" w:rsidRDefault="002F3D5F" w:rsidP="00342953">
            <w:pPr>
              <w:pStyle w:val="TAC"/>
              <w:keepNext w:val="0"/>
              <w:keepLines w:val="0"/>
            </w:pPr>
            <w:r w:rsidRPr="00DF03BE">
              <w:t>M</w:t>
            </w:r>
          </w:p>
        </w:tc>
        <w:tc>
          <w:tcPr>
            <w:tcW w:w="5923" w:type="dxa"/>
            <w:tcBorders>
              <w:top w:val="single" w:sz="4" w:space="0" w:color="000000"/>
              <w:left w:val="single" w:sz="4" w:space="0" w:color="000000"/>
              <w:bottom w:val="single" w:sz="4" w:space="0" w:color="000000"/>
              <w:right w:val="single" w:sz="4" w:space="0" w:color="000000"/>
            </w:tcBorders>
          </w:tcPr>
          <w:p w14:paraId="4F543D17" w14:textId="77777777" w:rsidR="002F3D5F" w:rsidRPr="00DF03BE" w:rsidRDefault="002F3D5F" w:rsidP="00342953">
            <w:pPr>
              <w:pStyle w:val="TAL"/>
              <w:keepNext w:val="0"/>
              <w:keepLines w:val="0"/>
              <w:snapToGrid w:val="0"/>
            </w:pPr>
          </w:p>
        </w:tc>
      </w:tr>
      <w:tr w:rsidR="002F3D5F" w:rsidRPr="00DF03BE" w14:paraId="71AAE247" w14:textId="77777777" w:rsidTr="00281FF8">
        <w:trPr>
          <w:jc w:val="center"/>
        </w:trPr>
        <w:tc>
          <w:tcPr>
            <w:tcW w:w="2084" w:type="dxa"/>
            <w:tcBorders>
              <w:top w:val="single" w:sz="4" w:space="0" w:color="000000"/>
              <w:left w:val="single" w:sz="4" w:space="0" w:color="000000"/>
              <w:bottom w:val="single" w:sz="4" w:space="0" w:color="000000"/>
            </w:tcBorders>
          </w:tcPr>
          <w:p w14:paraId="589A2F27" w14:textId="77777777" w:rsidR="002F3D5F" w:rsidRPr="00DF03BE" w:rsidRDefault="002F3D5F" w:rsidP="00342953">
            <w:pPr>
              <w:pStyle w:val="TAL"/>
              <w:keepNext w:val="0"/>
              <w:keepLines w:val="0"/>
              <w:snapToGrid w:val="0"/>
              <w:rPr>
                <w:rFonts w:eastAsia="MS Mincho"/>
              </w:rPr>
            </w:pPr>
            <w:r w:rsidRPr="00DF03BE">
              <w:t xml:space="preserve">5.3.5.7 </w:t>
            </w:r>
            <w:r w:rsidRPr="00DF03BE">
              <w:rPr>
                <w:rFonts w:eastAsia="MS Mincho"/>
              </w:rPr>
              <w:t>External application authorization descriptor</w:t>
            </w:r>
          </w:p>
        </w:tc>
        <w:tc>
          <w:tcPr>
            <w:tcW w:w="647" w:type="dxa"/>
            <w:tcBorders>
              <w:top w:val="single" w:sz="4" w:space="0" w:color="000000"/>
              <w:left w:val="single" w:sz="4" w:space="0" w:color="000000"/>
              <w:bottom w:val="single" w:sz="4" w:space="0" w:color="000000"/>
            </w:tcBorders>
          </w:tcPr>
          <w:p w14:paraId="2E0FDBC9" w14:textId="77777777" w:rsidR="002F3D5F" w:rsidRPr="00DF03BE" w:rsidRDefault="002F3D5F" w:rsidP="00342953">
            <w:pPr>
              <w:pStyle w:val="TAC"/>
              <w:keepNext w:val="0"/>
              <w:keepLines w:val="0"/>
            </w:pPr>
            <w:r w:rsidRPr="00DF03BE">
              <w:t>39</w:t>
            </w:r>
          </w:p>
        </w:tc>
        <w:tc>
          <w:tcPr>
            <w:tcW w:w="796" w:type="dxa"/>
            <w:tcBorders>
              <w:top w:val="single" w:sz="4" w:space="0" w:color="000000"/>
              <w:left w:val="single" w:sz="4" w:space="0" w:color="000000"/>
              <w:bottom w:val="single" w:sz="4" w:space="0" w:color="000000"/>
            </w:tcBorders>
          </w:tcPr>
          <w:p w14:paraId="316F8816" w14:textId="77777777" w:rsidR="002F3D5F" w:rsidRPr="00DF03BE" w:rsidRDefault="0079798A" w:rsidP="00342953">
            <w:pPr>
              <w:pStyle w:val="TAC"/>
              <w:keepNext w:val="0"/>
              <w:keepLines w:val="0"/>
            </w:pPr>
            <w:r w:rsidRPr="00DF03BE">
              <w:t>NI</w:t>
            </w:r>
          </w:p>
        </w:tc>
        <w:tc>
          <w:tcPr>
            <w:tcW w:w="5923" w:type="dxa"/>
            <w:tcBorders>
              <w:top w:val="single" w:sz="4" w:space="0" w:color="000000"/>
              <w:left w:val="single" w:sz="4" w:space="0" w:color="000000"/>
              <w:bottom w:val="single" w:sz="4" w:space="0" w:color="000000"/>
              <w:right w:val="single" w:sz="4" w:space="0" w:color="000000"/>
            </w:tcBorders>
          </w:tcPr>
          <w:p w14:paraId="1EC47435" w14:textId="77777777" w:rsidR="002F3D5F" w:rsidRPr="00DF03BE" w:rsidRDefault="002F3D5F" w:rsidP="00342953">
            <w:pPr>
              <w:pStyle w:val="TAL"/>
              <w:keepNext w:val="0"/>
              <w:keepLines w:val="0"/>
              <w:snapToGrid w:val="0"/>
            </w:pPr>
          </w:p>
        </w:tc>
      </w:tr>
      <w:tr w:rsidR="002F3D5F" w:rsidRPr="00DF03BE" w14:paraId="61844D2A" w14:textId="77777777" w:rsidTr="00281FF8">
        <w:trPr>
          <w:jc w:val="center"/>
        </w:trPr>
        <w:tc>
          <w:tcPr>
            <w:tcW w:w="2084" w:type="dxa"/>
            <w:tcBorders>
              <w:top w:val="single" w:sz="4" w:space="0" w:color="000000"/>
              <w:left w:val="single" w:sz="4" w:space="0" w:color="000000"/>
              <w:bottom w:val="single" w:sz="4" w:space="0" w:color="000000"/>
            </w:tcBorders>
          </w:tcPr>
          <w:p w14:paraId="43B7B381" w14:textId="77777777" w:rsidR="002F3D5F" w:rsidRPr="00DF03BE" w:rsidRDefault="002F3D5F" w:rsidP="00342953">
            <w:pPr>
              <w:pStyle w:val="TAL"/>
              <w:keepNext w:val="0"/>
              <w:keepLines w:val="0"/>
              <w:snapToGrid w:val="0"/>
              <w:rPr>
                <w:rFonts w:eastAsia="MS Mincho"/>
              </w:rPr>
            </w:pPr>
            <w:r w:rsidRPr="00DF03BE">
              <w:t xml:space="preserve">5.3.5.8 </w:t>
            </w:r>
            <w:r w:rsidRPr="00DF03BE">
              <w:rPr>
                <w:rFonts w:eastAsia="MS Mincho"/>
              </w:rPr>
              <w:t>Graphics constraints descriptor</w:t>
            </w:r>
          </w:p>
        </w:tc>
        <w:tc>
          <w:tcPr>
            <w:tcW w:w="647" w:type="dxa"/>
            <w:tcBorders>
              <w:top w:val="single" w:sz="4" w:space="0" w:color="000000"/>
              <w:left w:val="single" w:sz="4" w:space="0" w:color="000000"/>
              <w:bottom w:val="single" w:sz="4" w:space="0" w:color="000000"/>
            </w:tcBorders>
          </w:tcPr>
          <w:p w14:paraId="796E437C" w14:textId="77777777" w:rsidR="002F3D5F" w:rsidRPr="00DF03BE" w:rsidRDefault="002F3D5F" w:rsidP="00342953">
            <w:pPr>
              <w:pStyle w:val="TAC"/>
              <w:keepNext w:val="0"/>
              <w:keepLines w:val="0"/>
            </w:pPr>
            <w:r w:rsidRPr="00DF03BE">
              <w:t>39</w:t>
            </w:r>
          </w:p>
        </w:tc>
        <w:tc>
          <w:tcPr>
            <w:tcW w:w="796" w:type="dxa"/>
            <w:tcBorders>
              <w:top w:val="single" w:sz="4" w:space="0" w:color="000000"/>
              <w:left w:val="single" w:sz="4" w:space="0" w:color="000000"/>
              <w:bottom w:val="single" w:sz="4" w:space="0" w:color="000000"/>
            </w:tcBorders>
          </w:tcPr>
          <w:p w14:paraId="161FF445" w14:textId="77777777" w:rsidR="002F3D5F" w:rsidRPr="00DF03BE" w:rsidRDefault="002F3D5F" w:rsidP="00342953">
            <w:pPr>
              <w:pStyle w:val="TAC"/>
              <w:keepNext w:val="0"/>
              <w:keepLines w:val="0"/>
            </w:pPr>
            <w:r w:rsidRPr="00DF03BE">
              <w:t>NI</w:t>
            </w:r>
          </w:p>
        </w:tc>
        <w:tc>
          <w:tcPr>
            <w:tcW w:w="5923" w:type="dxa"/>
            <w:tcBorders>
              <w:top w:val="single" w:sz="4" w:space="0" w:color="000000"/>
              <w:left w:val="single" w:sz="4" w:space="0" w:color="000000"/>
              <w:bottom w:val="single" w:sz="4" w:space="0" w:color="000000"/>
              <w:right w:val="single" w:sz="4" w:space="0" w:color="000000"/>
            </w:tcBorders>
          </w:tcPr>
          <w:p w14:paraId="62EAB73B" w14:textId="77777777" w:rsidR="002F3D5F" w:rsidRPr="00DF03BE" w:rsidRDefault="002F3D5F" w:rsidP="00342953">
            <w:pPr>
              <w:pStyle w:val="TAL"/>
              <w:keepNext w:val="0"/>
              <w:keepLines w:val="0"/>
              <w:snapToGrid w:val="0"/>
            </w:pPr>
          </w:p>
        </w:tc>
      </w:tr>
      <w:tr w:rsidR="002F3D5F" w:rsidRPr="00DF03BE" w14:paraId="7716E543" w14:textId="77777777" w:rsidTr="00281FF8">
        <w:trPr>
          <w:jc w:val="center"/>
        </w:trPr>
        <w:tc>
          <w:tcPr>
            <w:tcW w:w="2084" w:type="dxa"/>
            <w:tcBorders>
              <w:top w:val="single" w:sz="4" w:space="0" w:color="000000"/>
              <w:left w:val="single" w:sz="4" w:space="0" w:color="000000"/>
              <w:bottom w:val="single" w:sz="4" w:space="0" w:color="000000"/>
            </w:tcBorders>
          </w:tcPr>
          <w:p w14:paraId="2B913254" w14:textId="77777777" w:rsidR="002F3D5F" w:rsidRPr="00DF03BE" w:rsidRDefault="002F3D5F" w:rsidP="00281FF8">
            <w:pPr>
              <w:pStyle w:val="TAL"/>
              <w:snapToGrid w:val="0"/>
              <w:rPr>
                <w:rFonts w:eastAsia="MS Mincho"/>
              </w:rPr>
            </w:pPr>
            <w:r w:rsidRPr="00DF03BE">
              <w:t xml:space="preserve">5.3.6 </w:t>
            </w:r>
            <w:r w:rsidRPr="00DF03BE">
              <w:rPr>
                <w:rFonts w:eastAsia="MS Mincho"/>
              </w:rPr>
              <w:t>Transport protocol descriptors</w:t>
            </w:r>
          </w:p>
        </w:tc>
        <w:tc>
          <w:tcPr>
            <w:tcW w:w="647" w:type="dxa"/>
            <w:tcBorders>
              <w:top w:val="single" w:sz="4" w:space="0" w:color="000000"/>
              <w:left w:val="single" w:sz="4" w:space="0" w:color="000000"/>
              <w:bottom w:val="single" w:sz="4" w:space="0" w:color="000000"/>
            </w:tcBorders>
          </w:tcPr>
          <w:p w14:paraId="7C4493D5" w14:textId="77777777" w:rsidR="002F3D5F" w:rsidRPr="00DF03BE" w:rsidRDefault="002F3D5F" w:rsidP="00281FF8">
            <w:pPr>
              <w:pStyle w:val="TAC"/>
            </w:pPr>
            <w:r w:rsidRPr="00DF03BE">
              <w:t>40</w:t>
            </w:r>
          </w:p>
        </w:tc>
        <w:tc>
          <w:tcPr>
            <w:tcW w:w="796" w:type="dxa"/>
            <w:tcBorders>
              <w:top w:val="single" w:sz="4" w:space="0" w:color="000000"/>
              <w:left w:val="single" w:sz="4" w:space="0" w:color="000000"/>
              <w:bottom w:val="single" w:sz="4" w:space="0" w:color="000000"/>
            </w:tcBorders>
          </w:tcPr>
          <w:p w14:paraId="6DE851FB" w14:textId="77777777" w:rsidR="002F3D5F" w:rsidRPr="00DF03BE" w:rsidRDefault="002F3D5F" w:rsidP="00281FF8">
            <w:pPr>
              <w:pStyle w:val="TAC"/>
            </w:pPr>
            <w:r w:rsidRPr="00DF03BE">
              <w:t>M</w:t>
            </w:r>
          </w:p>
        </w:tc>
        <w:tc>
          <w:tcPr>
            <w:tcW w:w="5923" w:type="dxa"/>
            <w:tcBorders>
              <w:top w:val="single" w:sz="4" w:space="0" w:color="000000"/>
              <w:left w:val="single" w:sz="4" w:space="0" w:color="000000"/>
              <w:bottom w:val="single" w:sz="4" w:space="0" w:color="000000"/>
              <w:right w:val="single" w:sz="4" w:space="0" w:color="000000"/>
            </w:tcBorders>
          </w:tcPr>
          <w:p w14:paraId="049DF0EA" w14:textId="77777777" w:rsidR="002F3D5F" w:rsidRPr="00DF03BE" w:rsidRDefault="002F3D5F" w:rsidP="00281FF8">
            <w:pPr>
              <w:pStyle w:val="TAL"/>
              <w:snapToGrid w:val="0"/>
            </w:pPr>
            <w:r w:rsidRPr="00DF03BE">
              <w:t>The following protocol_ids shall be supported:</w:t>
            </w:r>
          </w:p>
          <w:p w14:paraId="3A2FF5AF" w14:textId="77777777" w:rsidR="002F3D5F" w:rsidRPr="00DF03BE" w:rsidRDefault="002F3D5F" w:rsidP="00281FF8">
            <w:pPr>
              <w:pStyle w:val="TAL"/>
            </w:pPr>
            <w:r w:rsidRPr="00DF03BE">
              <w:rPr>
                <w:rStyle w:val="PLChar1"/>
                <w:noProof w:val="0"/>
              </w:rPr>
              <w:t>0x0001</w:t>
            </w:r>
            <w:r w:rsidR="00C01589" w:rsidRPr="00DF03BE">
              <w:tab/>
            </w:r>
            <w:r w:rsidRPr="00DF03BE">
              <w:t>object carousel over broadcast channel</w:t>
            </w:r>
          </w:p>
          <w:p w14:paraId="5CF108A6" w14:textId="77777777" w:rsidR="002F3D5F" w:rsidRDefault="002F3D5F" w:rsidP="00281FF8">
            <w:pPr>
              <w:pStyle w:val="TAL"/>
              <w:rPr>
                <w:ins w:id="654" w:author="Jon Piesing" w:date="2016-05-17T16:31:00Z"/>
              </w:rPr>
            </w:pPr>
            <w:r w:rsidRPr="00DF03BE">
              <w:rPr>
                <w:rStyle w:val="PLChar1"/>
                <w:noProof w:val="0"/>
              </w:rPr>
              <w:t>0x0003</w:t>
            </w:r>
            <w:r w:rsidR="00C01589" w:rsidRPr="00DF03BE">
              <w:tab/>
            </w:r>
            <w:r w:rsidRPr="00DF03BE">
              <w:t xml:space="preserve">HTTP over back channel (i.e. broadband </w:t>
            </w:r>
            <w:r w:rsidR="00CC5ABF" w:rsidRPr="00DF03BE">
              <w:br/>
            </w:r>
            <w:r w:rsidR="00CC5ABF" w:rsidRPr="00DF03BE">
              <w:tab/>
            </w:r>
            <w:r w:rsidR="00CC5ABF" w:rsidRPr="00DF03BE">
              <w:tab/>
            </w:r>
            <w:r w:rsidR="00CC5ABF" w:rsidRPr="00DF03BE">
              <w:tab/>
            </w:r>
            <w:r w:rsidRPr="00DF03BE">
              <w:t>connection)</w:t>
            </w:r>
            <w:r w:rsidR="00CC5ABF" w:rsidRPr="00DF03BE">
              <w:t>.</w:t>
            </w:r>
          </w:p>
          <w:p w14:paraId="25E5AC7C" w14:textId="77777777" w:rsidR="00D973BD" w:rsidRPr="00DF03BE" w:rsidRDefault="00D973BD" w:rsidP="00281FF8">
            <w:pPr>
              <w:pStyle w:val="TAL"/>
            </w:pPr>
            <w:commentRangeStart w:id="655"/>
            <w:ins w:id="656" w:author="Jon Piesing" w:date="2016-05-17T16:31:00Z">
              <w:r w:rsidRPr="00D973BD">
                <w:t>When the protocol_id is 0x0003, only the simplified form (as defined in TS 102 809) shall be supported.</w:t>
              </w:r>
              <w:commentRangeEnd w:id="655"/>
              <w:r>
                <w:rPr>
                  <w:rStyle w:val="CommentReference"/>
                  <w:rFonts w:ascii="Times New Roman" w:hAnsi="Times New Roman"/>
                </w:rPr>
                <w:commentReference w:id="655"/>
              </w:r>
            </w:ins>
          </w:p>
        </w:tc>
      </w:tr>
      <w:tr w:rsidR="002F3D5F" w:rsidRPr="00DF03BE" w14:paraId="08B2D361" w14:textId="77777777" w:rsidTr="00281FF8">
        <w:trPr>
          <w:jc w:val="center"/>
        </w:trPr>
        <w:tc>
          <w:tcPr>
            <w:tcW w:w="2084" w:type="dxa"/>
            <w:tcBorders>
              <w:top w:val="single" w:sz="4" w:space="0" w:color="000000"/>
              <w:left w:val="single" w:sz="4" w:space="0" w:color="000000"/>
              <w:bottom w:val="single" w:sz="4" w:space="0" w:color="000000"/>
            </w:tcBorders>
          </w:tcPr>
          <w:p w14:paraId="446641D6" w14:textId="77777777" w:rsidR="002F3D5F" w:rsidRPr="00DF03BE" w:rsidRDefault="002F3D5F" w:rsidP="00342953">
            <w:pPr>
              <w:pStyle w:val="TAL"/>
              <w:keepNext w:val="0"/>
              <w:keepLines w:val="0"/>
              <w:snapToGrid w:val="0"/>
              <w:rPr>
                <w:rFonts w:eastAsia="MS Mincho"/>
              </w:rPr>
            </w:pPr>
            <w:r w:rsidRPr="00DF03BE">
              <w:t xml:space="preserve">5.3.7 </w:t>
            </w:r>
            <w:r w:rsidRPr="00DF03BE">
              <w:rPr>
                <w:rFonts w:eastAsia="MS Mincho"/>
              </w:rPr>
              <w:t>Simple application location descriptor</w:t>
            </w:r>
          </w:p>
        </w:tc>
        <w:tc>
          <w:tcPr>
            <w:tcW w:w="647" w:type="dxa"/>
            <w:tcBorders>
              <w:top w:val="single" w:sz="4" w:space="0" w:color="000000"/>
              <w:left w:val="single" w:sz="4" w:space="0" w:color="000000"/>
              <w:bottom w:val="single" w:sz="4" w:space="0" w:color="000000"/>
            </w:tcBorders>
          </w:tcPr>
          <w:p w14:paraId="21F88A62" w14:textId="77777777" w:rsidR="002F3D5F" w:rsidRPr="00DF03BE" w:rsidRDefault="002F3D5F" w:rsidP="00342953">
            <w:pPr>
              <w:pStyle w:val="TAC"/>
              <w:keepNext w:val="0"/>
              <w:keepLines w:val="0"/>
            </w:pPr>
            <w:r w:rsidRPr="00DF03BE">
              <w:t>43</w:t>
            </w:r>
          </w:p>
        </w:tc>
        <w:tc>
          <w:tcPr>
            <w:tcW w:w="796" w:type="dxa"/>
            <w:tcBorders>
              <w:top w:val="single" w:sz="4" w:space="0" w:color="000000"/>
              <w:left w:val="single" w:sz="4" w:space="0" w:color="000000"/>
              <w:bottom w:val="single" w:sz="4" w:space="0" w:color="000000"/>
            </w:tcBorders>
          </w:tcPr>
          <w:p w14:paraId="56E18AB2" w14:textId="77777777" w:rsidR="002F3D5F" w:rsidRPr="00DF03BE" w:rsidRDefault="002F3D5F" w:rsidP="00342953">
            <w:pPr>
              <w:pStyle w:val="TAC"/>
              <w:keepNext w:val="0"/>
              <w:keepLines w:val="0"/>
            </w:pPr>
            <w:r w:rsidRPr="00DF03BE">
              <w:t>M</w:t>
            </w:r>
          </w:p>
        </w:tc>
        <w:tc>
          <w:tcPr>
            <w:tcW w:w="5923" w:type="dxa"/>
            <w:tcBorders>
              <w:top w:val="single" w:sz="4" w:space="0" w:color="000000"/>
              <w:left w:val="single" w:sz="4" w:space="0" w:color="000000"/>
              <w:bottom w:val="single" w:sz="4" w:space="0" w:color="000000"/>
              <w:right w:val="single" w:sz="4" w:space="0" w:color="000000"/>
            </w:tcBorders>
          </w:tcPr>
          <w:p w14:paraId="2592B83D" w14:textId="77777777" w:rsidR="002F3D5F" w:rsidRPr="00DF03BE" w:rsidRDefault="002F3D5F" w:rsidP="00342953">
            <w:pPr>
              <w:pStyle w:val="TAL"/>
              <w:keepNext w:val="0"/>
              <w:keepLines w:val="0"/>
              <w:snapToGrid w:val="0"/>
            </w:pPr>
          </w:p>
        </w:tc>
      </w:tr>
      <w:tr w:rsidR="002F3D5F" w:rsidRPr="00DF03BE" w14:paraId="7D811718" w14:textId="77777777" w:rsidTr="00281FF8">
        <w:trPr>
          <w:jc w:val="center"/>
        </w:trPr>
        <w:tc>
          <w:tcPr>
            <w:tcW w:w="2084" w:type="dxa"/>
            <w:tcBorders>
              <w:top w:val="single" w:sz="4" w:space="0" w:color="000000"/>
              <w:left w:val="single" w:sz="4" w:space="0" w:color="000000"/>
              <w:bottom w:val="single" w:sz="4" w:space="0" w:color="000000"/>
            </w:tcBorders>
          </w:tcPr>
          <w:p w14:paraId="4F63F433" w14:textId="77777777" w:rsidR="002F3D5F" w:rsidRPr="00DF03BE" w:rsidRDefault="002F3D5F" w:rsidP="00342953">
            <w:pPr>
              <w:pStyle w:val="TAL"/>
              <w:keepNext w:val="0"/>
              <w:keepLines w:val="0"/>
              <w:snapToGrid w:val="0"/>
              <w:rPr>
                <w:rFonts w:eastAsia="MS Mincho"/>
              </w:rPr>
            </w:pPr>
            <w:r w:rsidRPr="00DF03BE">
              <w:t xml:space="preserve">5.3.8 </w:t>
            </w:r>
            <w:r w:rsidRPr="00DF03BE">
              <w:rPr>
                <w:rFonts w:eastAsia="MS Mincho"/>
              </w:rPr>
              <w:t>Simple application boundary descriptor</w:t>
            </w:r>
          </w:p>
        </w:tc>
        <w:tc>
          <w:tcPr>
            <w:tcW w:w="647" w:type="dxa"/>
            <w:tcBorders>
              <w:top w:val="single" w:sz="4" w:space="0" w:color="000000"/>
              <w:left w:val="single" w:sz="4" w:space="0" w:color="000000"/>
              <w:bottom w:val="single" w:sz="4" w:space="0" w:color="000000"/>
            </w:tcBorders>
          </w:tcPr>
          <w:p w14:paraId="489C18B3" w14:textId="77777777" w:rsidR="002F3D5F" w:rsidRPr="00DF03BE" w:rsidRDefault="002F3D5F" w:rsidP="00342953">
            <w:pPr>
              <w:pStyle w:val="TAC"/>
              <w:keepNext w:val="0"/>
              <w:keepLines w:val="0"/>
            </w:pPr>
            <w:r w:rsidRPr="00DF03BE">
              <w:t>43</w:t>
            </w:r>
          </w:p>
        </w:tc>
        <w:tc>
          <w:tcPr>
            <w:tcW w:w="796" w:type="dxa"/>
            <w:tcBorders>
              <w:top w:val="single" w:sz="4" w:space="0" w:color="000000"/>
              <w:left w:val="single" w:sz="4" w:space="0" w:color="000000"/>
              <w:bottom w:val="single" w:sz="4" w:space="0" w:color="000000"/>
            </w:tcBorders>
          </w:tcPr>
          <w:p w14:paraId="276C7281" w14:textId="77777777" w:rsidR="002F3D5F" w:rsidRPr="00DF03BE" w:rsidRDefault="002F3D5F" w:rsidP="00342953">
            <w:pPr>
              <w:pStyle w:val="TAC"/>
              <w:keepNext w:val="0"/>
              <w:keepLines w:val="0"/>
            </w:pPr>
            <w:r w:rsidRPr="00DF03BE">
              <w:t>M</w:t>
            </w:r>
          </w:p>
        </w:tc>
        <w:tc>
          <w:tcPr>
            <w:tcW w:w="5923" w:type="dxa"/>
            <w:tcBorders>
              <w:top w:val="single" w:sz="4" w:space="0" w:color="000000"/>
              <w:left w:val="single" w:sz="4" w:space="0" w:color="000000"/>
              <w:bottom w:val="single" w:sz="4" w:space="0" w:color="000000"/>
              <w:right w:val="single" w:sz="4" w:space="0" w:color="000000"/>
            </w:tcBorders>
          </w:tcPr>
          <w:p w14:paraId="067192C9" w14:textId="77777777" w:rsidR="002F3D5F" w:rsidRPr="00DF03BE" w:rsidRDefault="002F3D5F" w:rsidP="00342953">
            <w:pPr>
              <w:pStyle w:val="TAL"/>
              <w:keepNext w:val="0"/>
              <w:keepLines w:val="0"/>
              <w:snapToGrid w:val="0"/>
            </w:pPr>
            <w:r w:rsidRPr="00DF03BE">
              <w:t>Only strict prefixes starting with "</w:t>
            </w:r>
            <w:r w:rsidRPr="00DF03BE">
              <w:rPr>
                <w:rStyle w:val="PLChar1"/>
                <w:noProof w:val="0"/>
              </w:rPr>
              <w:t>dvb://</w:t>
            </w:r>
            <w:r w:rsidRPr="00DF03BE">
              <w:t>", "</w:t>
            </w:r>
            <w:r w:rsidRPr="00DF03BE">
              <w:rPr>
                <w:rStyle w:val="PLChar1"/>
                <w:noProof w:val="0"/>
              </w:rPr>
              <w:t>http://</w:t>
            </w:r>
            <w:r w:rsidRPr="00DF03BE">
              <w:t>" or "</w:t>
            </w:r>
            <w:r w:rsidRPr="00DF03BE">
              <w:rPr>
                <w:rStyle w:val="PLChar1"/>
                <w:noProof w:val="0"/>
              </w:rPr>
              <w:t>https://</w:t>
            </w:r>
            <w:r w:rsidRPr="00DF03BE">
              <w:t>" shall be supported.</w:t>
            </w:r>
          </w:p>
          <w:p w14:paraId="4E18ED47" w14:textId="77777777" w:rsidR="002F3D5F" w:rsidRPr="00DF03BE" w:rsidRDefault="002F3D5F" w:rsidP="00342953">
            <w:pPr>
              <w:pStyle w:val="TAL"/>
              <w:keepNext w:val="0"/>
              <w:keepLines w:val="0"/>
            </w:pPr>
            <w:r w:rsidRPr="00DF03BE">
              <w:t>Only prefixes forming at least a second-level domain shall be supported.</w:t>
            </w:r>
          </w:p>
          <w:p w14:paraId="2D53A8D7" w14:textId="77777777" w:rsidR="002F3D5F" w:rsidRPr="00DF03BE" w:rsidRDefault="002F3D5F" w:rsidP="00342953">
            <w:pPr>
              <w:pStyle w:val="TAL"/>
              <w:keepNext w:val="0"/>
              <w:keepLines w:val="0"/>
            </w:pPr>
            <w:r w:rsidRPr="00DF03BE">
              <w:t>Path elements shall be ignored.</w:t>
            </w:r>
          </w:p>
        </w:tc>
      </w:tr>
      <w:tr w:rsidR="002F3D5F" w:rsidRPr="00DF03BE" w14:paraId="323CC39A" w14:textId="77777777" w:rsidTr="00281FF8">
        <w:trPr>
          <w:jc w:val="center"/>
        </w:trPr>
        <w:tc>
          <w:tcPr>
            <w:tcW w:w="2084" w:type="dxa"/>
            <w:tcBorders>
              <w:top w:val="single" w:sz="4" w:space="0" w:color="000000"/>
              <w:left w:val="single" w:sz="4" w:space="0" w:color="000000"/>
              <w:bottom w:val="single" w:sz="4" w:space="0" w:color="000000"/>
            </w:tcBorders>
          </w:tcPr>
          <w:p w14:paraId="5C5FEF80" w14:textId="77777777" w:rsidR="002F3D5F" w:rsidRPr="00DF03BE" w:rsidRDefault="002F3D5F" w:rsidP="00342953">
            <w:pPr>
              <w:pStyle w:val="TAL"/>
              <w:keepNext w:val="0"/>
              <w:keepLines w:val="0"/>
              <w:snapToGrid w:val="0"/>
              <w:rPr>
                <w:rFonts w:eastAsia="MS Mincho"/>
              </w:rPr>
            </w:pPr>
            <w:r w:rsidRPr="00DF03BE">
              <w:t xml:space="preserve">5.3.9 </w:t>
            </w:r>
            <w:r w:rsidRPr="00DF03BE">
              <w:rPr>
                <w:rFonts w:eastAsia="MS Mincho"/>
              </w:rPr>
              <w:t>Service information</w:t>
            </w:r>
          </w:p>
        </w:tc>
        <w:tc>
          <w:tcPr>
            <w:tcW w:w="647" w:type="dxa"/>
            <w:tcBorders>
              <w:top w:val="single" w:sz="4" w:space="0" w:color="000000"/>
              <w:left w:val="single" w:sz="4" w:space="0" w:color="000000"/>
              <w:bottom w:val="single" w:sz="4" w:space="0" w:color="000000"/>
            </w:tcBorders>
          </w:tcPr>
          <w:p w14:paraId="6773DE09" w14:textId="77777777" w:rsidR="002F3D5F" w:rsidRPr="00DF03BE" w:rsidRDefault="002F3D5F" w:rsidP="00342953">
            <w:pPr>
              <w:pStyle w:val="TAC"/>
              <w:keepNext w:val="0"/>
              <w:keepLines w:val="0"/>
            </w:pPr>
            <w:r w:rsidRPr="00DF03BE">
              <w:t>44</w:t>
            </w:r>
          </w:p>
        </w:tc>
        <w:tc>
          <w:tcPr>
            <w:tcW w:w="796" w:type="dxa"/>
            <w:tcBorders>
              <w:top w:val="single" w:sz="4" w:space="0" w:color="000000"/>
              <w:left w:val="single" w:sz="4" w:space="0" w:color="000000"/>
              <w:bottom w:val="single" w:sz="4" w:space="0" w:color="000000"/>
            </w:tcBorders>
          </w:tcPr>
          <w:p w14:paraId="6319E59F" w14:textId="77777777" w:rsidR="002F3D5F" w:rsidRPr="00DF03BE" w:rsidRDefault="00DC2F09" w:rsidP="00342953">
            <w:pPr>
              <w:pStyle w:val="TAC"/>
              <w:keepNext w:val="0"/>
              <w:keepLines w:val="0"/>
            </w:pPr>
            <w:r w:rsidRPr="00DF03BE">
              <w:t>M</w:t>
            </w:r>
          </w:p>
        </w:tc>
        <w:tc>
          <w:tcPr>
            <w:tcW w:w="5923" w:type="dxa"/>
            <w:tcBorders>
              <w:top w:val="single" w:sz="4" w:space="0" w:color="000000"/>
              <w:left w:val="single" w:sz="4" w:space="0" w:color="000000"/>
              <w:bottom w:val="single" w:sz="4" w:space="0" w:color="000000"/>
              <w:right w:val="single" w:sz="4" w:space="0" w:color="000000"/>
            </w:tcBorders>
          </w:tcPr>
          <w:p w14:paraId="738AE33E" w14:textId="77777777" w:rsidR="002F3D5F" w:rsidRPr="00DF03BE" w:rsidRDefault="00DC2F09" w:rsidP="00342953">
            <w:pPr>
              <w:pStyle w:val="TAL"/>
              <w:keepNext w:val="0"/>
              <w:keepLines w:val="0"/>
              <w:snapToGrid w:val="0"/>
            </w:pPr>
            <w:r w:rsidRPr="00DF03BE">
              <w:t xml:space="preserve">As modified by clause </w:t>
            </w:r>
            <w:r w:rsidRPr="00DF03BE">
              <w:fldChar w:fldCharType="begin"/>
            </w:r>
            <w:r w:rsidRPr="00DF03BE">
              <w:instrText xml:space="preserve"> REF clause_data_services \h </w:instrText>
            </w:r>
            <w:r w:rsidR="001519DC" w:rsidRPr="00DF03BE">
              <w:instrText xml:space="preserve"> \* MERGEFORMAT </w:instrText>
            </w:r>
            <w:r w:rsidRPr="00DF03BE">
              <w:fldChar w:fldCharType="separate"/>
            </w:r>
            <w:r w:rsidR="006C64C3" w:rsidRPr="00DF03BE">
              <w:t>7.2.6</w:t>
            </w:r>
            <w:r w:rsidRPr="00DF03BE">
              <w:fldChar w:fldCharType="end"/>
            </w:r>
            <w:r w:rsidRPr="00DF03BE">
              <w:t>.</w:t>
            </w:r>
          </w:p>
        </w:tc>
      </w:tr>
      <w:tr w:rsidR="002F3D5F" w:rsidRPr="00DF03BE" w14:paraId="76486EDC" w14:textId="77777777" w:rsidTr="00281FF8">
        <w:trPr>
          <w:jc w:val="center"/>
        </w:trPr>
        <w:tc>
          <w:tcPr>
            <w:tcW w:w="2084" w:type="dxa"/>
            <w:tcBorders>
              <w:top w:val="single" w:sz="4" w:space="0" w:color="000000"/>
              <w:left w:val="single" w:sz="4" w:space="0" w:color="000000"/>
              <w:bottom w:val="single" w:sz="4" w:space="0" w:color="000000"/>
            </w:tcBorders>
          </w:tcPr>
          <w:p w14:paraId="6028AB02" w14:textId="77777777" w:rsidR="002F3D5F" w:rsidRPr="00DF03BE" w:rsidRDefault="002F3D5F" w:rsidP="00342953">
            <w:pPr>
              <w:pStyle w:val="TAL"/>
              <w:keepNext w:val="0"/>
              <w:keepLines w:val="0"/>
              <w:snapToGrid w:val="0"/>
              <w:rPr>
                <w:rFonts w:eastAsia="MS Mincho"/>
              </w:rPr>
            </w:pPr>
            <w:r w:rsidRPr="00DF03BE">
              <w:t>5.3.10</w:t>
            </w:r>
            <w:r w:rsidRPr="00DF03BE">
              <w:rPr>
                <w:rFonts w:eastAsia="MS Mincho"/>
              </w:rPr>
              <w:t xml:space="preserve"> Stored applications</w:t>
            </w:r>
          </w:p>
        </w:tc>
        <w:tc>
          <w:tcPr>
            <w:tcW w:w="647" w:type="dxa"/>
            <w:tcBorders>
              <w:top w:val="single" w:sz="4" w:space="0" w:color="000000"/>
              <w:left w:val="single" w:sz="4" w:space="0" w:color="000000"/>
              <w:bottom w:val="single" w:sz="4" w:space="0" w:color="000000"/>
            </w:tcBorders>
          </w:tcPr>
          <w:p w14:paraId="1335512F" w14:textId="77777777" w:rsidR="002F3D5F" w:rsidRPr="00DF03BE" w:rsidRDefault="002F3D5F" w:rsidP="00342953">
            <w:pPr>
              <w:pStyle w:val="TAC"/>
              <w:keepNext w:val="0"/>
              <w:keepLines w:val="0"/>
            </w:pPr>
            <w:r w:rsidRPr="00DF03BE">
              <w:t>46</w:t>
            </w:r>
          </w:p>
        </w:tc>
        <w:tc>
          <w:tcPr>
            <w:tcW w:w="796" w:type="dxa"/>
            <w:tcBorders>
              <w:top w:val="single" w:sz="4" w:space="0" w:color="000000"/>
              <w:left w:val="single" w:sz="4" w:space="0" w:color="000000"/>
              <w:bottom w:val="single" w:sz="4" w:space="0" w:color="000000"/>
            </w:tcBorders>
          </w:tcPr>
          <w:p w14:paraId="7F78294C" w14:textId="77777777" w:rsidR="002F3D5F" w:rsidRPr="00DF03BE" w:rsidRDefault="002F3D5F" w:rsidP="00342953">
            <w:pPr>
              <w:pStyle w:val="TAC"/>
              <w:keepNext w:val="0"/>
              <w:keepLines w:val="0"/>
            </w:pPr>
            <w:r w:rsidRPr="00DF03BE">
              <w:t>NI</w:t>
            </w:r>
          </w:p>
        </w:tc>
        <w:tc>
          <w:tcPr>
            <w:tcW w:w="5923" w:type="dxa"/>
            <w:tcBorders>
              <w:top w:val="single" w:sz="4" w:space="0" w:color="000000"/>
              <w:left w:val="single" w:sz="4" w:space="0" w:color="000000"/>
              <w:bottom w:val="single" w:sz="4" w:space="0" w:color="000000"/>
              <w:right w:val="single" w:sz="4" w:space="0" w:color="000000"/>
            </w:tcBorders>
          </w:tcPr>
          <w:p w14:paraId="3FD555C6" w14:textId="77777777" w:rsidR="002F3D5F" w:rsidRPr="00DF03BE" w:rsidRDefault="002F3D5F" w:rsidP="00342953">
            <w:pPr>
              <w:pStyle w:val="TAL"/>
              <w:keepNext w:val="0"/>
              <w:keepLines w:val="0"/>
              <w:snapToGrid w:val="0"/>
            </w:pPr>
          </w:p>
        </w:tc>
      </w:tr>
    </w:tbl>
    <w:p w14:paraId="53D1D745" w14:textId="77777777" w:rsidR="002F3D5F" w:rsidRPr="00DF03BE" w:rsidRDefault="002F3D5F" w:rsidP="002F3D5F"/>
    <w:p w14:paraId="343C5AE4" w14:textId="77777777" w:rsidR="002F3D5F" w:rsidRPr="00DF03BE" w:rsidRDefault="002F3D5F" w:rsidP="002F3D5F">
      <w:pPr>
        <w:pStyle w:val="TH"/>
      </w:pPr>
      <w:r w:rsidRPr="00DF03BE">
        <w:lastRenderedPageBreak/>
        <w:t xml:space="preserve">Table </w:t>
      </w:r>
      <w:fldSimple w:instr=" SEQ &quot;Table&quot; \*Arabic ">
        <w:r w:rsidR="006C64C3">
          <w:rPr>
            <w:noProof/>
          </w:rPr>
          <w:t>6</w:t>
        </w:r>
      </w:fldSimple>
      <w:r w:rsidRPr="00DF03BE">
        <w:t>: Key to status column</w:t>
      </w:r>
    </w:p>
    <w:tbl>
      <w:tblPr>
        <w:tblW w:w="7825" w:type="dxa"/>
        <w:jc w:val="center"/>
        <w:tblLayout w:type="fixed"/>
        <w:tblCellMar>
          <w:left w:w="28" w:type="dxa"/>
        </w:tblCellMar>
        <w:tblLook w:val="0000" w:firstRow="0" w:lastRow="0" w:firstColumn="0" w:lastColumn="0" w:noHBand="0" w:noVBand="0"/>
      </w:tblPr>
      <w:tblGrid>
        <w:gridCol w:w="817"/>
        <w:gridCol w:w="7008"/>
      </w:tblGrid>
      <w:tr w:rsidR="002F3D5F" w:rsidRPr="00DF03BE" w14:paraId="7A7E9FAE" w14:textId="77777777" w:rsidTr="00281FF8">
        <w:trPr>
          <w:jc w:val="center"/>
        </w:trPr>
        <w:tc>
          <w:tcPr>
            <w:tcW w:w="817" w:type="dxa"/>
            <w:tcBorders>
              <w:top w:val="single" w:sz="4" w:space="0" w:color="000000"/>
              <w:left w:val="single" w:sz="4" w:space="0" w:color="000000"/>
              <w:bottom w:val="single" w:sz="4" w:space="0" w:color="000000"/>
            </w:tcBorders>
          </w:tcPr>
          <w:p w14:paraId="0A77BB17" w14:textId="77777777" w:rsidR="002F3D5F" w:rsidRPr="00DF03BE" w:rsidRDefault="002F3D5F" w:rsidP="001B0496">
            <w:pPr>
              <w:pStyle w:val="TAH"/>
              <w:snapToGrid w:val="0"/>
            </w:pPr>
            <w:r w:rsidRPr="00DF03BE">
              <w:t>Status</w:t>
            </w:r>
          </w:p>
        </w:tc>
        <w:tc>
          <w:tcPr>
            <w:tcW w:w="7008" w:type="dxa"/>
            <w:tcBorders>
              <w:top w:val="single" w:sz="4" w:space="0" w:color="000000"/>
              <w:left w:val="single" w:sz="4" w:space="0" w:color="000000"/>
              <w:bottom w:val="single" w:sz="4" w:space="0" w:color="000000"/>
              <w:right w:val="single" w:sz="4" w:space="0" w:color="000000"/>
            </w:tcBorders>
          </w:tcPr>
          <w:p w14:paraId="2E51282A" w14:textId="77777777" w:rsidR="002F3D5F" w:rsidRPr="00DF03BE" w:rsidRDefault="002F3D5F" w:rsidP="001B0496">
            <w:pPr>
              <w:pStyle w:val="TAH"/>
              <w:snapToGrid w:val="0"/>
            </w:pPr>
            <w:r w:rsidRPr="00DF03BE">
              <w:t>Description</w:t>
            </w:r>
          </w:p>
        </w:tc>
      </w:tr>
      <w:tr w:rsidR="002F3D5F" w:rsidRPr="00DF03BE" w14:paraId="57AF7120" w14:textId="77777777" w:rsidTr="00281FF8">
        <w:trPr>
          <w:jc w:val="center"/>
        </w:trPr>
        <w:tc>
          <w:tcPr>
            <w:tcW w:w="817" w:type="dxa"/>
            <w:tcBorders>
              <w:top w:val="single" w:sz="4" w:space="0" w:color="000000"/>
              <w:left w:val="single" w:sz="4" w:space="0" w:color="000000"/>
              <w:bottom w:val="single" w:sz="4" w:space="0" w:color="000000"/>
            </w:tcBorders>
          </w:tcPr>
          <w:p w14:paraId="66C0E0E7" w14:textId="77777777" w:rsidR="002F3D5F" w:rsidRPr="00DF03BE" w:rsidRDefault="002F3D5F" w:rsidP="00CC5ABF">
            <w:pPr>
              <w:pStyle w:val="TAC"/>
            </w:pPr>
            <w:r w:rsidRPr="00DF03BE">
              <w:t>M</w:t>
            </w:r>
          </w:p>
        </w:tc>
        <w:tc>
          <w:tcPr>
            <w:tcW w:w="7008" w:type="dxa"/>
            <w:tcBorders>
              <w:top w:val="single" w:sz="4" w:space="0" w:color="000000"/>
              <w:left w:val="single" w:sz="4" w:space="0" w:color="000000"/>
              <w:bottom w:val="single" w:sz="4" w:space="0" w:color="000000"/>
              <w:right w:val="single" w:sz="4" w:space="0" w:color="000000"/>
            </w:tcBorders>
          </w:tcPr>
          <w:p w14:paraId="1080E027" w14:textId="77777777" w:rsidR="002F3D5F" w:rsidRPr="00DF03BE" w:rsidRDefault="002F3D5F" w:rsidP="001B0496">
            <w:pPr>
              <w:pStyle w:val="TAL"/>
              <w:snapToGrid w:val="0"/>
            </w:pPr>
            <w:r w:rsidRPr="00DF03BE">
              <w:t>MANDATORY</w:t>
            </w:r>
          </w:p>
          <w:p w14:paraId="3B23F0AA" w14:textId="77777777" w:rsidR="002F3D5F" w:rsidRPr="00DF03BE" w:rsidRDefault="002F3D5F" w:rsidP="001B0496">
            <w:pPr>
              <w:pStyle w:val="TAL"/>
            </w:pPr>
          </w:p>
          <w:p w14:paraId="6CD481F2" w14:textId="77777777" w:rsidR="002F3D5F" w:rsidRPr="00DF03BE" w:rsidRDefault="002F3D5F" w:rsidP="001B0496">
            <w:pPr>
              <w:pStyle w:val="TAL"/>
            </w:pPr>
            <w:r w:rsidRPr="00DF03BE">
              <w:t>The terminal shall support the referenced signalling.</w:t>
            </w:r>
          </w:p>
          <w:p w14:paraId="2F8A191A" w14:textId="77777777" w:rsidR="002F3D5F" w:rsidRPr="00DF03BE" w:rsidRDefault="002F3D5F" w:rsidP="001B0496">
            <w:pPr>
              <w:pStyle w:val="TAL"/>
            </w:pPr>
          </w:p>
          <w:p w14:paraId="5FF1BB68" w14:textId="77777777" w:rsidR="002F3D5F" w:rsidRPr="00DF03BE" w:rsidRDefault="002F3D5F" w:rsidP="001B0496">
            <w:pPr>
              <w:pStyle w:val="TAL"/>
            </w:pPr>
            <w:r w:rsidRPr="00DF03BE">
              <w:t>The signalling may be restricted to a subset specified in the "Notes" column. In that case all add</w:t>
            </w:r>
            <w:r w:rsidR="00C01589" w:rsidRPr="00DF03BE">
              <w:t>itional signalling is optional.</w:t>
            </w:r>
          </w:p>
        </w:tc>
      </w:tr>
      <w:tr w:rsidR="002F3D5F" w:rsidRPr="00DF03BE" w14:paraId="5FA7AC4E" w14:textId="77777777" w:rsidTr="00281FF8">
        <w:trPr>
          <w:jc w:val="center"/>
        </w:trPr>
        <w:tc>
          <w:tcPr>
            <w:tcW w:w="817" w:type="dxa"/>
            <w:tcBorders>
              <w:top w:val="single" w:sz="4" w:space="0" w:color="000000"/>
              <w:left w:val="single" w:sz="4" w:space="0" w:color="000000"/>
              <w:bottom w:val="single" w:sz="4" w:space="0" w:color="000000"/>
            </w:tcBorders>
          </w:tcPr>
          <w:p w14:paraId="0093CB7F" w14:textId="77777777" w:rsidR="002F3D5F" w:rsidRPr="00DF03BE" w:rsidRDefault="002F3D5F" w:rsidP="00CC5ABF">
            <w:pPr>
              <w:pStyle w:val="TAC"/>
            </w:pPr>
            <w:r w:rsidRPr="00DF03BE">
              <w:t>O</w:t>
            </w:r>
          </w:p>
        </w:tc>
        <w:tc>
          <w:tcPr>
            <w:tcW w:w="7008" w:type="dxa"/>
            <w:tcBorders>
              <w:top w:val="single" w:sz="4" w:space="0" w:color="000000"/>
              <w:left w:val="single" w:sz="4" w:space="0" w:color="000000"/>
              <w:bottom w:val="single" w:sz="4" w:space="0" w:color="000000"/>
              <w:right w:val="single" w:sz="4" w:space="0" w:color="000000"/>
            </w:tcBorders>
          </w:tcPr>
          <w:p w14:paraId="40F265B5" w14:textId="77777777" w:rsidR="002F3D5F" w:rsidRPr="00DF03BE" w:rsidRDefault="002F3D5F" w:rsidP="001B0496">
            <w:pPr>
              <w:pStyle w:val="TAL"/>
              <w:snapToGrid w:val="0"/>
            </w:pPr>
            <w:r w:rsidRPr="00DF03BE">
              <w:t>OPTIONAL</w:t>
            </w:r>
          </w:p>
          <w:p w14:paraId="2E34AECB" w14:textId="77777777" w:rsidR="002F3D5F" w:rsidRPr="00DF03BE" w:rsidRDefault="002F3D5F" w:rsidP="001B0496">
            <w:pPr>
              <w:pStyle w:val="TAL"/>
            </w:pPr>
          </w:p>
          <w:p w14:paraId="36225F1D" w14:textId="77777777" w:rsidR="002F3D5F" w:rsidRPr="00DF03BE" w:rsidRDefault="002F3D5F" w:rsidP="001B0496">
            <w:pPr>
              <w:pStyle w:val="TAL"/>
            </w:pPr>
            <w:r w:rsidRPr="00DF03BE">
              <w:t>It is the manufacturer's decision to sup</w:t>
            </w:r>
            <w:r w:rsidR="00C01589" w:rsidRPr="00DF03BE">
              <w:t>port the referenced signalling.</w:t>
            </w:r>
          </w:p>
        </w:tc>
      </w:tr>
      <w:tr w:rsidR="002F3D5F" w:rsidRPr="00DF03BE" w14:paraId="03BBBF34" w14:textId="77777777" w:rsidTr="00281FF8">
        <w:trPr>
          <w:jc w:val="center"/>
        </w:trPr>
        <w:tc>
          <w:tcPr>
            <w:tcW w:w="817" w:type="dxa"/>
            <w:tcBorders>
              <w:top w:val="single" w:sz="4" w:space="0" w:color="000000"/>
              <w:left w:val="single" w:sz="4" w:space="0" w:color="000000"/>
              <w:bottom w:val="single" w:sz="4" w:space="0" w:color="000000"/>
            </w:tcBorders>
          </w:tcPr>
          <w:p w14:paraId="3E8A2532" w14:textId="77777777" w:rsidR="002F3D5F" w:rsidRPr="00DF03BE" w:rsidRDefault="002F3D5F" w:rsidP="00CC5ABF">
            <w:pPr>
              <w:pStyle w:val="TAC"/>
            </w:pPr>
            <w:r w:rsidRPr="00DF03BE">
              <w:t>NI</w:t>
            </w:r>
          </w:p>
        </w:tc>
        <w:tc>
          <w:tcPr>
            <w:tcW w:w="7008" w:type="dxa"/>
            <w:tcBorders>
              <w:top w:val="single" w:sz="4" w:space="0" w:color="000000"/>
              <w:left w:val="single" w:sz="4" w:space="0" w:color="000000"/>
              <w:bottom w:val="single" w:sz="4" w:space="0" w:color="000000"/>
              <w:right w:val="single" w:sz="4" w:space="0" w:color="000000"/>
            </w:tcBorders>
          </w:tcPr>
          <w:p w14:paraId="54C1C87A" w14:textId="77777777" w:rsidR="002F3D5F" w:rsidRPr="00DF03BE" w:rsidRDefault="002F3D5F" w:rsidP="001B0496">
            <w:pPr>
              <w:pStyle w:val="TAL"/>
              <w:snapToGrid w:val="0"/>
            </w:pPr>
            <w:r w:rsidRPr="00DF03BE">
              <w:t>NOT INCLUDED</w:t>
            </w:r>
          </w:p>
          <w:p w14:paraId="2934DDF1" w14:textId="77777777" w:rsidR="002F3D5F" w:rsidRPr="00DF03BE" w:rsidRDefault="002F3D5F" w:rsidP="001B0496">
            <w:pPr>
              <w:pStyle w:val="TAL"/>
            </w:pPr>
          </w:p>
          <w:p w14:paraId="6C33366C" w14:textId="77777777" w:rsidR="002F3D5F" w:rsidRPr="00DF03BE" w:rsidRDefault="002F3D5F" w:rsidP="001B0496">
            <w:pPr>
              <w:pStyle w:val="TAL"/>
            </w:pPr>
            <w:r w:rsidRPr="00DF03BE">
              <w:t>The referenced signalling is not included in the present document. It should not be implemented unless req</w:t>
            </w:r>
            <w:r w:rsidR="00C01589" w:rsidRPr="00DF03BE">
              <w:t>uired by another specification.</w:t>
            </w:r>
          </w:p>
        </w:tc>
      </w:tr>
    </w:tbl>
    <w:p w14:paraId="54A2EC01" w14:textId="77777777" w:rsidR="002F3D5F" w:rsidRPr="00DF03BE" w:rsidRDefault="002F3D5F" w:rsidP="002F3D5F"/>
    <w:p w14:paraId="0944D276" w14:textId="77777777" w:rsidR="00697C78" w:rsidRPr="00DF03BE" w:rsidRDefault="00697C78" w:rsidP="00697C78">
      <w:r w:rsidRPr="00DF03BE">
        <w:t xml:space="preserve">The semantics of the </w:t>
      </w:r>
      <w:r w:rsidRPr="00DF03BE">
        <w:rPr>
          <w:rStyle w:val="PLChar1"/>
          <w:noProof w:val="0"/>
        </w:rPr>
        <w:t>application_recording_descriptor</w:t>
      </w:r>
      <w:r w:rsidRPr="00DF03BE">
        <w:t xml:space="preserve"> are as follows;</w:t>
      </w:r>
    </w:p>
    <w:p w14:paraId="304AA227" w14:textId="77777777" w:rsidR="00697C78" w:rsidRPr="00DF03BE" w:rsidRDefault="00697C78" w:rsidP="00697C78">
      <w:pPr>
        <w:pStyle w:val="B1"/>
      </w:pPr>
      <w:r w:rsidRPr="00DF03BE">
        <w:t xml:space="preserve">Applications that are safe to run in time-shift including trickmode shall set the </w:t>
      </w:r>
      <w:r w:rsidRPr="00DF03BE">
        <w:rPr>
          <w:rStyle w:val="PLChar1"/>
          <w:noProof w:val="0"/>
        </w:rPr>
        <w:t>trick_mode_aware</w:t>
      </w:r>
      <w:r w:rsidRPr="00DF03BE">
        <w:t xml:space="preserve"> flag and the </w:t>
      </w:r>
      <w:r w:rsidRPr="00DF03BE">
        <w:rPr>
          <w:rStyle w:val="PLChar1"/>
          <w:noProof w:val="0"/>
        </w:rPr>
        <w:t>time_shift_flag</w:t>
      </w:r>
      <w:r w:rsidRPr="00DF03BE">
        <w:t xml:space="preserve"> to </w:t>
      </w:r>
      <w:r w:rsidR="00C444CF" w:rsidRPr="00DF03BE">
        <w:t>'</w:t>
      </w:r>
      <w:r w:rsidRPr="00DF03BE">
        <w:t>1</w:t>
      </w:r>
      <w:r w:rsidR="00C444CF" w:rsidRPr="00DF03BE">
        <w:t>'</w:t>
      </w:r>
      <w:r w:rsidRPr="00DF03BE">
        <w:t>.</w:t>
      </w:r>
    </w:p>
    <w:p w14:paraId="3A3B8F3B" w14:textId="77777777" w:rsidR="00697C78" w:rsidRPr="00DF03BE" w:rsidRDefault="00697C78" w:rsidP="00697C78">
      <w:pPr>
        <w:pStyle w:val="B1"/>
      </w:pPr>
      <w:r w:rsidRPr="00DF03BE">
        <w:t xml:space="preserve">The </w:t>
      </w:r>
      <w:r w:rsidRPr="00DF03BE">
        <w:rPr>
          <w:rStyle w:val="PLChar1"/>
          <w:noProof w:val="0"/>
        </w:rPr>
        <w:t>scheduled_recording_flag</w:t>
      </w:r>
      <w:r w:rsidRPr="00DF03BE">
        <w:t xml:space="preserve"> is not included.</w:t>
      </w:r>
    </w:p>
    <w:p w14:paraId="19F294D7" w14:textId="77777777" w:rsidR="00697C78" w:rsidRPr="00DF03BE" w:rsidRDefault="00697C78" w:rsidP="00697C78">
      <w:pPr>
        <w:pStyle w:val="B1"/>
      </w:pPr>
      <w:r w:rsidRPr="00DF03BE">
        <w:t xml:space="preserve">If applications are signalled with </w:t>
      </w:r>
      <w:r w:rsidRPr="00DF03BE">
        <w:rPr>
          <w:rStyle w:val="PLChar1"/>
          <w:noProof w:val="0"/>
        </w:rPr>
        <w:t>trick_mode_aware</w:t>
      </w:r>
      <w:r w:rsidRPr="00DF03BE">
        <w:t xml:space="preserve"> set to </w:t>
      </w:r>
      <w:r w:rsidR="00C444CF" w:rsidRPr="00DF03BE">
        <w:t>'</w:t>
      </w:r>
      <w:r w:rsidRPr="00DF03BE">
        <w:t>0</w:t>
      </w:r>
      <w:r w:rsidR="00C444CF" w:rsidRPr="00DF03BE">
        <w:t>'</w:t>
      </w:r>
      <w:r w:rsidRPr="00DF03BE">
        <w:t xml:space="preserve"> the </w:t>
      </w:r>
      <w:r w:rsidRPr="00DF03BE">
        <w:rPr>
          <w:rStyle w:val="PLChar1"/>
          <w:noProof w:val="0"/>
        </w:rPr>
        <w:t>timeshift_flag</w:t>
      </w:r>
      <w:r w:rsidRPr="00DF03BE">
        <w:t xml:space="preserve"> shall be ignored.</w:t>
      </w:r>
    </w:p>
    <w:p w14:paraId="0A44BDBF" w14:textId="77777777" w:rsidR="00697C78" w:rsidRPr="00DF03BE" w:rsidRDefault="00697C78" w:rsidP="00697C78">
      <w:pPr>
        <w:pStyle w:val="B1"/>
      </w:pPr>
      <w:r w:rsidRPr="00DF03BE">
        <w:t xml:space="preserve">The </w:t>
      </w:r>
      <w:r w:rsidRPr="00DF03BE">
        <w:rPr>
          <w:rStyle w:val="PLChar1"/>
          <w:noProof w:val="0"/>
        </w:rPr>
        <w:t>dynamic_flag</w:t>
      </w:r>
      <w:r w:rsidRPr="00DF03BE">
        <w:t xml:space="preserve"> and </w:t>
      </w:r>
      <w:r w:rsidRPr="00DF03BE">
        <w:rPr>
          <w:rStyle w:val="PLChar1"/>
          <w:noProof w:val="0"/>
        </w:rPr>
        <w:t>av_synced_flag</w:t>
      </w:r>
      <w:r w:rsidRPr="00DF03BE">
        <w:t xml:space="preserve"> shall be used as defined by [TS102809]</w:t>
      </w:r>
    </w:p>
    <w:p w14:paraId="0A30005D" w14:textId="77777777" w:rsidR="00697C78" w:rsidRPr="00DF03BE" w:rsidRDefault="00697C78" w:rsidP="00697C78">
      <w:pPr>
        <w:pStyle w:val="B1"/>
      </w:pPr>
      <w:r w:rsidRPr="00DF03BE">
        <w:rPr>
          <w:rStyle w:val="PLChar1"/>
          <w:noProof w:val="0"/>
        </w:rPr>
        <w:t>initiating_replay_flag</w:t>
      </w:r>
      <w:r w:rsidRPr="00DF03BE">
        <w:t xml:space="preserve"> is not included.</w:t>
      </w:r>
    </w:p>
    <w:p w14:paraId="6E8A9732" w14:textId="77777777" w:rsidR="00697C78" w:rsidRPr="00DF03BE" w:rsidRDefault="00697C78" w:rsidP="00697C78">
      <w:pPr>
        <w:pStyle w:val="B1"/>
      </w:pPr>
      <w:r w:rsidRPr="00DF03BE">
        <w:rPr>
          <w:rStyle w:val="PLChar1"/>
          <w:noProof w:val="0"/>
        </w:rPr>
        <w:t>label_count</w:t>
      </w:r>
      <w:r w:rsidRPr="00DF03BE">
        <w:t xml:space="preserve">, </w:t>
      </w:r>
      <w:r w:rsidRPr="00DF03BE">
        <w:rPr>
          <w:rStyle w:val="PLChar1"/>
          <w:noProof w:val="0"/>
        </w:rPr>
        <w:t>label_length</w:t>
      </w:r>
      <w:r w:rsidRPr="00DF03BE">
        <w:t xml:space="preserve">, </w:t>
      </w:r>
      <w:r w:rsidRPr="00DF03BE">
        <w:rPr>
          <w:rStyle w:val="PLChar1"/>
          <w:noProof w:val="0"/>
        </w:rPr>
        <w:t>label_char</w:t>
      </w:r>
      <w:r w:rsidRPr="00DF03BE">
        <w:t xml:space="preserve"> and </w:t>
      </w:r>
      <w:r w:rsidRPr="00DF03BE">
        <w:rPr>
          <w:rStyle w:val="PLChar1"/>
          <w:noProof w:val="0"/>
        </w:rPr>
        <w:t>storage_properties</w:t>
      </w:r>
      <w:r w:rsidRPr="00DF03BE">
        <w:t xml:space="preserve"> are not included.</w:t>
      </w:r>
    </w:p>
    <w:p w14:paraId="55D747D5" w14:textId="77777777" w:rsidR="00697C78" w:rsidRPr="00DF03BE" w:rsidRDefault="00697C78" w:rsidP="00697C78">
      <w:pPr>
        <w:pStyle w:val="B1"/>
      </w:pPr>
      <w:r w:rsidRPr="00DF03BE">
        <w:t>Applications shall list broadcasted data components in the component tag list. The elementary stream carrying the AIT does not need to be listed.</w:t>
      </w:r>
    </w:p>
    <w:p w14:paraId="3EEB9B28" w14:textId="77777777" w:rsidR="002F3D5F" w:rsidRPr="00DF03BE" w:rsidRDefault="00801960" w:rsidP="002F3D5F">
      <w:pPr>
        <w:pStyle w:val="Heading4"/>
      </w:pPr>
      <w:bookmarkStart w:id="657" w:name="clause_xml_ait"/>
      <w:bookmarkStart w:id="658" w:name="_Toc335744496"/>
      <w:bookmarkStart w:id="659" w:name="_Toc335745065"/>
      <w:bookmarkStart w:id="660" w:name="_Toc336002676"/>
      <w:bookmarkStart w:id="661" w:name="_Toc336002863"/>
      <w:bookmarkStart w:id="662" w:name="_Toc453071587"/>
      <w:r w:rsidRPr="00DF03BE">
        <w:t>7</w:t>
      </w:r>
      <w:r w:rsidR="002F3D5F" w:rsidRPr="00DF03BE">
        <w:t>.</w:t>
      </w:r>
      <w:r w:rsidRPr="00DF03BE">
        <w:t>2</w:t>
      </w:r>
      <w:r w:rsidR="002F3D5F" w:rsidRPr="00DF03BE">
        <w:t>.</w:t>
      </w:r>
      <w:r w:rsidRPr="00DF03BE">
        <w:t>3</w:t>
      </w:r>
      <w:r w:rsidR="002F3D5F" w:rsidRPr="00DF03BE">
        <w:t>.</w:t>
      </w:r>
      <w:r w:rsidRPr="00DF03BE">
        <w:t>2</w:t>
      </w:r>
      <w:bookmarkEnd w:id="657"/>
      <w:r w:rsidR="002F3D5F" w:rsidRPr="00DF03BE">
        <w:tab/>
        <w:t>Broadcast-independent application signalling</w:t>
      </w:r>
      <w:bookmarkEnd w:id="658"/>
      <w:bookmarkEnd w:id="659"/>
      <w:bookmarkEnd w:id="660"/>
      <w:bookmarkEnd w:id="661"/>
      <w:bookmarkEnd w:id="662"/>
    </w:p>
    <w:p w14:paraId="6FAC3322" w14:textId="77777777" w:rsidR="002F3D5F" w:rsidRDefault="00D26FD6" w:rsidP="002F3D5F">
      <w:pPr>
        <w:rPr>
          <w:ins w:id="663" w:author="Jon Piesing" w:date="2015-06-01T11:30:00Z"/>
        </w:rPr>
      </w:pPr>
      <w:r w:rsidRPr="00DF03BE">
        <w:t xml:space="preserve">The present document does not define any signalling, announcement or discovery of broadcast-independent applications. Clause 5.3.5 of the present document defines how they can be started. Broadcast-independent applications shall be identified either by the URL of the first page of the application or by the URL of a XML AIT </w:t>
      </w:r>
      <w:r w:rsidR="002F3D5F" w:rsidRPr="00DF03BE">
        <w:t xml:space="preserve">clause 5.4 of </w:t>
      </w:r>
      <w:r w:rsidR="00EC4077" w:rsidRPr="00DF03BE">
        <w:br/>
      </w:r>
      <w:r w:rsidR="002F3D5F" w:rsidRPr="00DF03BE">
        <w:t>TS 102 809</w:t>
      </w:r>
      <w:r w:rsidR="00E82248" w:rsidRPr="00DF03BE">
        <w:t xml:space="preserve"> [</w:t>
      </w:r>
      <w:r w:rsidR="00E82248" w:rsidRPr="00DF03BE">
        <w:fldChar w:fldCharType="begin"/>
      </w:r>
      <w:r w:rsidR="00E82248" w:rsidRPr="00DF03BE">
        <w:instrText>REF REF_TS102809</w:instrText>
      </w:r>
      <w:r w:rsidR="001519DC" w:rsidRPr="00DF03BE">
        <w:instrText xml:space="preserve"> \* MERGEFORMAT </w:instrText>
      </w:r>
      <w:r w:rsidR="00E82248" w:rsidRPr="00DF03BE">
        <w:fldChar w:fldCharType="separate"/>
      </w:r>
      <w:r w:rsidR="006C64C3">
        <w:t>3</w:t>
      </w:r>
      <w:r w:rsidR="00E82248" w:rsidRPr="00DF03BE">
        <w:fldChar w:fldCharType="end"/>
      </w:r>
      <w:r w:rsidR="00E82248" w:rsidRPr="00DF03BE">
        <w:t>]</w:t>
      </w:r>
      <w:r w:rsidRPr="00DF03BE">
        <w:t xml:space="preserve"> and profiled in this clause</w:t>
      </w:r>
      <w:r w:rsidR="002F3D5F" w:rsidRPr="00DF03BE">
        <w:t xml:space="preserve">. The XML file shall contain an application discovery record containing one </w:t>
      </w:r>
      <w:r w:rsidR="004016BD" w:rsidRPr="00DF03BE">
        <w:t xml:space="preserve">or more </w:t>
      </w:r>
      <w:r w:rsidR="002F3D5F" w:rsidRPr="00DF03BE">
        <w:t>application</w:t>
      </w:r>
      <w:r w:rsidR="004016BD" w:rsidRPr="00DF03BE">
        <w:t xml:space="preserve"> elements, all with the same orgId and appId values but with different application types</w:t>
      </w:r>
      <w:r w:rsidR="002F3D5F" w:rsidRPr="00DF03BE">
        <w:t xml:space="preserve">. The XML file shall be delivered with HTTP </w:t>
      </w:r>
      <w:r w:rsidR="006E093B" w:rsidRPr="00DF03BE">
        <w:t xml:space="preserve">or HTTPS </w:t>
      </w:r>
      <w:r w:rsidR="002F3D5F" w:rsidRPr="00DF03BE">
        <w:t xml:space="preserve">using the </w:t>
      </w:r>
      <w:r w:rsidR="002718EC" w:rsidRPr="00DF03BE">
        <w:t>"</w:t>
      </w:r>
      <w:r w:rsidR="002F3D5F" w:rsidRPr="00DF03BE">
        <w:t>application/vnd.dvb.ait+xml</w:t>
      </w:r>
      <w:r w:rsidR="002718EC" w:rsidRPr="00DF03BE">
        <w:t>"</w:t>
      </w:r>
      <w:r w:rsidR="002F3D5F" w:rsidRPr="00DF03BE">
        <w:t xml:space="preserve"> MIME type as defined in clause 5.4 of TS</w:t>
      </w:r>
      <w:r w:rsidR="00C01589" w:rsidRPr="00DF03BE">
        <w:t> </w:t>
      </w:r>
      <w:r w:rsidR="002F3D5F" w:rsidRPr="00DF03BE">
        <w:t>102 809</w:t>
      </w:r>
      <w:r w:rsidR="00E82248" w:rsidRPr="00DF03BE">
        <w:t xml:space="preserve"> [</w:t>
      </w:r>
      <w:r w:rsidR="00E82248" w:rsidRPr="00DF03BE">
        <w:fldChar w:fldCharType="begin"/>
      </w:r>
      <w:r w:rsidR="00E82248" w:rsidRPr="00DF03BE">
        <w:instrText>REF REF_TS102809</w:instrText>
      </w:r>
      <w:r w:rsidR="001519DC" w:rsidRPr="00DF03BE">
        <w:instrText xml:space="preserve"> \* MERGEFORMAT </w:instrText>
      </w:r>
      <w:r w:rsidR="00E82248" w:rsidRPr="00DF03BE">
        <w:fldChar w:fldCharType="separate"/>
      </w:r>
      <w:r w:rsidR="006C64C3">
        <w:t>3</w:t>
      </w:r>
      <w:r w:rsidR="00E82248" w:rsidRPr="00DF03BE">
        <w:fldChar w:fldCharType="end"/>
      </w:r>
      <w:r w:rsidR="00E82248" w:rsidRPr="00DF03BE">
        <w:t>]</w:t>
      </w:r>
      <w:r w:rsidR="00C01589" w:rsidRPr="00DF03BE">
        <w:t>.</w:t>
      </w:r>
    </w:p>
    <w:p w14:paraId="3C3284E1" w14:textId="2B558CE4" w:rsidR="00842C94" w:rsidRPr="00DF03BE" w:rsidRDefault="00842C94" w:rsidP="002F3D5F">
      <w:commentRangeStart w:id="664"/>
      <w:ins w:id="665" w:author="Jon Piesing" w:date="2015-06-01T11:30:00Z">
        <w:r w:rsidRPr="00842C94">
          <w:t>The XML AIT must not contain an XML Document Type Definition (“</w:t>
        </w:r>
      </w:ins>
      <w:ins w:id="666" w:author="Jon Piesing" w:date="2017-06-28T09:57:00Z">
        <w:r w:rsidR="00CC4373">
          <w:t>&lt;</w:t>
        </w:r>
      </w:ins>
      <w:ins w:id="667" w:author="Jon Piesing" w:date="2015-06-01T11:30:00Z">
        <w:r w:rsidRPr="00842C94">
          <w:t>!DOCTYPE ...</w:t>
        </w:r>
      </w:ins>
      <w:ins w:id="668" w:author="Jon Piesing" w:date="2017-06-28T09:57:00Z">
        <w:r w:rsidR="00CC4373">
          <w:t>&gt;</w:t>
        </w:r>
      </w:ins>
      <w:ins w:id="669" w:author="Jon Piesing" w:date="2015-06-01T11:30:00Z">
        <w:r w:rsidRPr="00842C94">
          <w:t>”).</w:t>
        </w:r>
        <w:commentRangeEnd w:id="664"/>
        <w:r>
          <w:rPr>
            <w:rStyle w:val="CommentReference"/>
          </w:rPr>
          <w:commentReference w:id="664"/>
        </w:r>
      </w:ins>
    </w:p>
    <w:p w14:paraId="79208A5F" w14:textId="77777777" w:rsidR="002F3D5F" w:rsidRPr="00DF03BE" w:rsidRDefault="002F3D5F" w:rsidP="002F3D5F">
      <w:r w:rsidRPr="00DF03BE">
        <w:t>The semantics of the fields and elements in the XML AIT file shall be as defined in table</w:t>
      </w:r>
      <w:r w:rsidR="00C01589" w:rsidRPr="00DF03BE">
        <w:t xml:space="preserve"> </w:t>
      </w:r>
      <w:r w:rsidR="00C01589" w:rsidRPr="00DF03BE">
        <w:fldChar w:fldCharType="begin"/>
      </w:r>
      <w:r w:rsidR="00C01589" w:rsidRPr="00DF03BE">
        <w:instrText xml:space="preserve"> REF TAB_XML_AIT_for_Broadcast \h </w:instrText>
      </w:r>
      <w:r w:rsidR="001519DC" w:rsidRPr="00DF03BE">
        <w:instrText xml:space="preserve"> \* MERGEFORMAT </w:instrText>
      </w:r>
      <w:r w:rsidR="00C01589" w:rsidRPr="00DF03BE">
        <w:fldChar w:fldCharType="separate"/>
      </w:r>
      <w:r w:rsidR="006C64C3">
        <w:t>7</w:t>
      </w:r>
      <w:r w:rsidR="00C01589" w:rsidRPr="00DF03BE">
        <w:fldChar w:fldCharType="end"/>
      </w:r>
      <w:r w:rsidRPr="00DF03BE">
        <w:t>.</w:t>
      </w:r>
    </w:p>
    <w:p w14:paraId="70694828" w14:textId="77777777" w:rsidR="002F3D5F" w:rsidRPr="00DF03BE" w:rsidRDefault="002F3D5F" w:rsidP="002F3D5F">
      <w:pPr>
        <w:pStyle w:val="TH"/>
      </w:pPr>
      <w:r w:rsidRPr="00DF03BE">
        <w:lastRenderedPageBreak/>
        <w:t xml:space="preserve">Table </w:t>
      </w:r>
      <w:bookmarkStart w:id="670" w:name="TAB_XML_AIT_for_Broadcast"/>
      <w:r w:rsidRPr="00DF03BE">
        <w:fldChar w:fldCharType="begin"/>
      </w:r>
      <w:r w:rsidRPr="00DF03BE">
        <w:instrText xml:space="preserve"> SEQ "Table" \*Arabic </w:instrText>
      </w:r>
      <w:r w:rsidRPr="00DF03BE">
        <w:fldChar w:fldCharType="separate"/>
      </w:r>
      <w:r w:rsidR="006C64C3">
        <w:rPr>
          <w:noProof/>
        </w:rPr>
        <w:t>7</w:t>
      </w:r>
      <w:r w:rsidRPr="00DF03BE">
        <w:fldChar w:fldCharType="end"/>
      </w:r>
      <w:bookmarkEnd w:id="670"/>
      <w:r w:rsidRPr="00DF03BE">
        <w:t>: Contents of XML AIT for Broadcast-independent applications</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28" w:type="dxa"/>
          <w:bottom w:w="55" w:type="dxa"/>
          <w:right w:w="55" w:type="dxa"/>
        </w:tblCellMar>
        <w:tblLook w:val="0000" w:firstRow="0" w:lastRow="0" w:firstColumn="0" w:lastColumn="0" w:noHBand="0" w:noVBand="0"/>
      </w:tblPr>
      <w:tblGrid>
        <w:gridCol w:w="3194"/>
        <w:gridCol w:w="2752"/>
        <w:gridCol w:w="3548"/>
      </w:tblGrid>
      <w:tr w:rsidR="002F3D5F" w:rsidRPr="00DF03BE" w14:paraId="4F98137A" w14:textId="77777777" w:rsidTr="007F6B6D">
        <w:trPr>
          <w:tblHeader/>
          <w:jc w:val="center"/>
        </w:trPr>
        <w:tc>
          <w:tcPr>
            <w:tcW w:w="3194" w:type="dxa"/>
            <w:tcMar>
              <w:top w:w="0" w:type="dxa"/>
              <w:bottom w:w="0" w:type="dxa"/>
            </w:tcMar>
          </w:tcPr>
          <w:p w14:paraId="12022B3B" w14:textId="77777777" w:rsidR="002F3D5F" w:rsidRPr="00DF03BE" w:rsidRDefault="002F3D5F" w:rsidP="0047650D">
            <w:pPr>
              <w:pStyle w:val="TAH"/>
            </w:pPr>
            <w:r w:rsidRPr="00DF03BE">
              <w:t>Field or element</w:t>
            </w:r>
          </w:p>
        </w:tc>
        <w:tc>
          <w:tcPr>
            <w:tcW w:w="2752" w:type="dxa"/>
            <w:tcMar>
              <w:top w:w="0" w:type="dxa"/>
              <w:bottom w:w="0" w:type="dxa"/>
            </w:tcMar>
          </w:tcPr>
          <w:p w14:paraId="78414448" w14:textId="77777777" w:rsidR="002F3D5F" w:rsidRPr="00DF03BE" w:rsidRDefault="002F3D5F" w:rsidP="0047650D">
            <w:pPr>
              <w:pStyle w:val="TAH"/>
              <w:snapToGrid w:val="0"/>
            </w:pPr>
            <w:r w:rsidRPr="00DF03BE">
              <w:t>Requirement on XML AIT file</w:t>
            </w:r>
          </w:p>
        </w:tc>
        <w:tc>
          <w:tcPr>
            <w:tcW w:w="3548" w:type="dxa"/>
            <w:tcMar>
              <w:top w:w="0" w:type="dxa"/>
              <w:bottom w:w="0" w:type="dxa"/>
            </w:tcMar>
          </w:tcPr>
          <w:p w14:paraId="7AE573CA" w14:textId="77777777" w:rsidR="002F3D5F" w:rsidRPr="00DF03BE" w:rsidRDefault="002F3D5F" w:rsidP="0047650D">
            <w:pPr>
              <w:pStyle w:val="TAH"/>
              <w:snapToGrid w:val="0"/>
            </w:pPr>
            <w:r w:rsidRPr="00DF03BE">
              <w:t>Requirement on terminal</w:t>
            </w:r>
          </w:p>
        </w:tc>
      </w:tr>
      <w:tr w:rsidR="002F3D5F" w:rsidRPr="00DF03BE" w14:paraId="1B60A550" w14:textId="77777777" w:rsidTr="007F6B6D">
        <w:trPr>
          <w:jc w:val="center"/>
        </w:trPr>
        <w:tc>
          <w:tcPr>
            <w:tcW w:w="3194" w:type="dxa"/>
            <w:tcMar>
              <w:top w:w="0" w:type="dxa"/>
              <w:bottom w:w="0" w:type="dxa"/>
            </w:tcMar>
          </w:tcPr>
          <w:p w14:paraId="18301C58" w14:textId="77777777" w:rsidR="002F3D5F" w:rsidRPr="00DF03BE" w:rsidRDefault="002F3D5F" w:rsidP="0047650D">
            <w:pPr>
              <w:pStyle w:val="PL"/>
              <w:keepNext/>
              <w:rPr>
                <w:noProof w:val="0"/>
              </w:rPr>
            </w:pPr>
            <w:r w:rsidRPr="00DF03BE">
              <w:rPr>
                <w:noProof w:val="0"/>
              </w:rPr>
              <w:t>appName</w:t>
            </w:r>
          </w:p>
        </w:tc>
        <w:tc>
          <w:tcPr>
            <w:tcW w:w="2752" w:type="dxa"/>
            <w:tcMar>
              <w:top w:w="0" w:type="dxa"/>
              <w:bottom w:w="0" w:type="dxa"/>
            </w:tcMar>
          </w:tcPr>
          <w:p w14:paraId="08BC1A76" w14:textId="77777777" w:rsidR="002F3D5F" w:rsidRPr="00DF03BE" w:rsidRDefault="002F3D5F" w:rsidP="0047650D">
            <w:pPr>
              <w:pStyle w:val="TAL"/>
              <w:snapToGrid w:val="0"/>
            </w:pPr>
            <w:r w:rsidRPr="00DF03BE">
              <w:t>Optional.</w:t>
            </w:r>
          </w:p>
        </w:tc>
        <w:tc>
          <w:tcPr>
            <w:tcW w:w="3548" w:type="dxa"/>
            <w:tcMar>
              <w:top w:w="0" w:type="dxa"/>
              <w:bottom w:w="0" w:type="dxa"/>
            </w:tcMar>
          </w:tcPr>
          <w:p w14:paraId="334FE713" w14:textId="77777777" w:rsidR="002F3D5F" w:rsidRPr="00DF03BE" w:rsidRDefault="002F3D5F" w:rsidP="0047650D">
            <w:pPr>
              <w:pStyle w:val="TAL"/>
              <w:snapToGrid w:val="0"/>
            </w:pPr>
            <w:r w:rsidRPr="00DF03BE">
              <w:t>Optional for terminal to use.</w:t>
            </w:r>
          </w:p>
        </w:tc>
      </w:tr>
      <w:tr w:rsidR="002F3D5F" w:rsidRPr="00DF03BE" w14:paraId="5DE18115" w14:textId="77777777" w:rsidTr="007F6B6D">
        <w:trPr>
          <w:jc w:val="center"/>
        </w:trPr>
        <w:tc>
          <w:tcPr>
            <w:tcW w:w="3194" w:type="dxa"/>
            <w:tcMar>
              <w:top w:w="0" w:type="dxa"/>
              <w:bottom w:w="0" w:type="dxa"/>
            </w:tcMar>
          </w:tcPr>
          <w:p w14:paraId="65B2A6A2" w14:textId="77777777" w:rsidR="002F3D5F" w:rsidRPr="00DF03BE" w:rsidRDefault="002F3D5F" w:rsidP="0047650D">
            <w:pPr>
              <w:pStyle w:val="PL"/>
              <w:keepNext/>
              <w:rPr>
                <w:noProof w:val="0"/>
              </w:rPr>
            </w:pPr>
            <w:r w:rsidRPr="00DF03BE">
              <w:rPr>
                <w:noProof w:val="0"/>
              </w:rPr>
              <w:t>applicationIdentifier</w:t>
            </w:r>
          </w:p>
        </w:tc>
        <w:tc>
          <w:tcPr>
            <w:tcW w:w="2752" w:type="dxa"/>
            <w:tcMar>
              <w:top w:w="0" w:type="dxa"/>
              <w:bottom w:w="0" w:type="dxa"/>
            </w:tcMar>
          </w:tcPr>
          <w:p w14:paraId="11AF7403" w14:textId="77777777" w:rsidR="002F3D5F" w:rsidRPr="00DF03BE" w:rsidRDefault="002F3D5F" w:rsidP="0047650D">
            <w:pPr>
              <w:pStyle w:val="TAL"/>
              <w:snapToGrid w:val="0"/>
            </w:pPr>
            <w:r w:rsidRPr="00DF03BE">
              <w:t>Mandatory.</w:t>
            </w:r>
          </w:p>
        </w:tc>
        <w:tc>
          <w:tcPr>
            <w:tcW w:w="3548" w:type="dxa"/>
            <w:tcMar>
              <w:top w:w="0" w:type="dxa"/>
              <w:bottom w:w="0" w:type="dxa"/>
            </w:tcMar>
          </w:tcPr>
          <w:p w14:paraId="130264CB" w14:textId="77777777" w:rsidR="002F3D5F" w:rsidRPr="00DF03BE" w:rsidRDefault="002F3D5F" w:rsidP="0047650D">
            <w:pPr>
              <w:pStyle w:val="TAL"/>
              <w:snapToGrid w:val="0"/>
            </w:pPr>
            <w:r w:rsidRPr="00DF03BE">
              <w:t>Mandatory.</w:t>
            </w:r>
          </w:p>
        </w:tc>
      </w:tr>
      <w:tr w:rsidR="002F3D5F" w:rsidRPr="00DF03BE" w14:paraId="7355D677" w14:textId="77777777" w:rsidTr="007F6B6D">
        <w:trPr>
          <w:jc w:val="center"/>
        </w:trPr>
        <w:tc>
          <w:tcPr>
            <w:tcW w:w="3194" w:type="dxa"/>
            <w:tcMar>
              <w:top w:w="0" w:type="dxa"/>
              <w:bottom w:w="0" w:type="dxa"/>
            </w:tcMar>
          </w:tcPr>
          <w:p w14:paraId="2F21EB74" w14:textId="77777777" w:rsidR="002F3D5F" w:rsidRPr="00DF03BE" w:rsidRDefault="002F3D5F" w:rsidP="0047650D">
            <w:pPr>
              <w:pStyle w:val="PL"/>
              <w:keepNext/>
              <w:rPr>
                <w:noProof w:val="0"/>
              </w:rPr>
            </w:pPr>
            <w:r w:rsidRPr="00DF03BE">
              <w:rPr>
                <w:noProof w:val="0"/>
              </w:rPr>
              <w:t>applicationDescriptor/</w:t>
            </w:r>
            <w:r w:rsidRPr="00DF03BE">
              <w:rPr>
                <w:noProof w:val="0"/>
              </w:rPr>
              <w:br/>
              <w:t>type</w:t>
            </w:r>
            <w:r w:rsidR="00AD3670" w:rsidRPr="00DF03BE">
              <w:rPr>
                <w:noProof w:val="0"/>
              </w:rPr>
              <w:t>/OtherApp</w:t>
            </w:r>
          </w:p>
        </w:tc>
        <w:tc>
          <w:tcPr>
            <w:tcW w:w="2752" w:type="dxa"/>
            <w:tcMar>
              <w:top w:w="0" w:type="dxa"/>
              <w:bottom w:w="0" w:type="dxa"/>
            </w:tcMar>
          </w:tcPr>
          <w:p w14:paraId="43529F67" w14:textId="77777777" w:rsidR="002F3D5F" w:rsidRPr="00DF03BE" w:rsidRDefault="002F3D5F" w:rsidP="0047650D">
            <w:pPr>
              <w:pStyle w:val="TAL"/>
              <w:snapToGrid w:val="0"/>
            </w:pPr>
            <w:r w:rsidRPr="00DF03BE">
              <w:t xml:space="preserve">Shall be </w:t>
            </w:r>
            <w:r w:rsidR="002718EC" w:rsidRPr="00DF03BE">
              <w:t>"</w:t>
            </w:r>
            <w:r w:rsidR="00AD3670" w:rsidRPr="00DF03BE">
              <w:t xml:space="preserve"> </w:t>
            </w:r>
            <w:r w:rsidR="00AD3670" w:rsidRPr="00DF03BE">
              <w:rPr>
                <w:rStyle w:val="PLChar1"/>
                <w:noProof w:val="0"/>
              </w:rPr>
              <w:t>application/vnd.hbbtv.xhtml+xml</w:t>
            </w:r>
            <w:r w:rsidR="00AD3670" w:rsidRPr="00DF03BE" w:rsidDel="00AD3670">
              <w:rPr>
                <w:rStyle w:val="PLChar1"/>
                <w:noProof w:val="0"/>
              </w:rPr>
              <w:t xml:space="preserve"> </w:t>
            </w:r>
            <w:r w:rsidR="002718EC" w:rsidRPr="00DF03BE">
              <w:t>"</w:t>
            </w:r>
            <w:r w:rsidRPr="00DF03BE">
              <w:t xml:space="preserve"> for </w:t>
            </w:r>
            <w:r w:rsidR="00595CB5" w:rsidRPr="00DF03BE">
              <w:t>Hybrid Broadcast Broadband TV</w:t>
            </w:r>
            <w:r w:rsidRPr="00DF03BE">
              <w:t xml:space="preserve"> applications.</w:t>
            </w:r>
          </w:p>
        </w:tc>
        <w:tc>
          <w:tcPr>
            <w:tcW w:w="3548" w:type="dxa"/>
            <w:tcMar>
              <w:top w:w="0" w:type="dxa"/>
              <w:bottom w:w="0" w:type="dxa"/>
            </w:tcMar>
          </w:tcPr>
          <w:p w14:paraId="53B9F939" w14:textId="77777777" w:rsidR="002F3D5F" w:rsidRPr="00DF03BE" w:rsidRDefault="002F3D5F" w:rsidP="0047650D">
            <w:pPr>
              <w:pStyle w:val="TAL"/>
              <w:snapToGrid w:val="0"/>
            </w:pPr>
            <w:r w:rsidRPr="00DF03BE">
              <w:t>Mandatory.</w:t>
            </w:r>
          </w:p>
          <w:p w14:paraId="209AF280" w14:textId="77777777" w:rsidR="002F3D5F" w:rsidRPr="00DF03BE" w:rsidRDefault="00AD3670" w:rsidP="00AD3670">
            <w:pPr>
              <w:pStyle w:val="TAL"/>
            </w:pPr>
            <w:r w:rsidRPr="00DF03BE">
              <w:t>MIME t</w:t>
            </w:r>
            <w:r w:rsidR="002F3D5F" w:rsidRPr="00DF03BE">
              <w:t xml:space="preserve">ypes other than </w:t>
            </w:r>
            <w:r w:rsidR="002718EC" w:rsidRPr="00DF03BE">
              <w:t>"</w:t>
            </w:r>
            <w:r w:rsidRPr="00DF03BE">
              <w:t xml:space="preserve"> </w:t>
            </w:r>
            <w:r w:rsidRPr="00DF03BE">
              <w:rPr>
                <w:rStyle w:val="PLChar1"/>
                <w:noProof w:val="0"/>
              </w:rPr>
              <w:t>application/vnd.hbbtv.xhtml+xml</w:t>
            </w:r>
            <w:r w:rsidRPr="00DF03BE" w:rsidDel="00AD3670">
              <w:rPr>
                <w:rStyle w:val="PLChar1"/>
                <w:noProof w:val="0"/>
              </w:rPr>
              <w:t xml:space="preserve"> </w:t>
            </w:r>
            <w:r w:rsidR="002718EC" w:rsidRPr="00DF03BE">
              <w:t>"</w:t>
            </w:r>
            <w:r w:rsidR="002F3D5F" w:rsidRPr="00DF03BE">
              <w:t xml:space="preserve"> are outside the scope of the present document.</w:t>
            </w:r>
          </w:p>
        </w:tc>
      </w:tr>
      <w:tr w:rsidR="002F3D5F" w:rsidRPr="00DF03BE" w14:paraId="3734073E" w14:textId="77777777" w:rsidTr="007F6B6D">
        <w:trPr>
          <w:jc w:val="center"/>
        </w:trPr>
        <w:tc>
          <w:tcPr>
            <w:tcW w:w="3194" w:type="dxa"/>
            <w:tcMar>
              <w:top w:w="0" w:type="dxa"/>
              <w:bottom w:w="0" w:type="dxa"/>
            </w:tcMar>
          </w:tcPr>
          <w:p w14:paraId="3F117563" w14:textId="77777777" w:rsidR="002F3D5F" w:rsidRPr="00DF03BE" w:rsidRDefault="002F3D5F" w:rsidP="0047650D">
            <w:pPr>
              <w:pStyle w:val="PL"/>
              <w:keepNext/>
              <w:rPr>
                <w:noProof w:val="0"/>
              </w:rPr>
            </w:pPr>
            <w:r w:rsidRPr="00DF03BE">
              <w:rPr>
                <w:noProof w:val="0"/>
              </w:rPr>
              <w:t>applicationDescriptor/</w:t>
            </w:r>
            <w:r w:rsidRPr="00DF03BE">
              <w:rPr>
                <w:noProof w:val="0"/>
              </w:rPr>
              <w:br/>
              <w:t>controlCode</w:t>
            </w:r>
          </w:p>
        </w:tc>
        <w:tc>
          <w:tcPr>
            <w:tcW w:w="2752" w:type="dxa"/>
            <w:tcMar>
              <w:top w:w="0" w:type="dxa"/>
              <w:bottom w:w="0" w:type="dxa"/>
            </w:tcMar>
          </w:tcPr>
          <w:p w14:paraId="1BD12F02" w14:textId="77777777" w:rsidR="002F3D5F" w:rsidRPr="00DF03BE" w:rsidRDefault="002F3D5F" w:rsidP="0047650D">
            <w:pPr>
              <w:pStyle w:val="TAL"/>
              <w:snapToGrid w:val="0"/>
            </w:pPr>
            <w:r w:rsidRPr="00DF03BE">
              <w:t xml:space="preserve">Shall be </w:t>
            </w:r>
            <w:r w:rsidRPr="00DF03BE">
              <w:rPr>
                <w:rStyle w:val="PLChar1"/>
                <w:noProof w:val="0"/>
              </w:rPr>
              <w:t>AUTOSTART</w:t>
            </w:r>
            <w:r w:rsidRPr="00DF03BE">
              <w:t>.</w:t>
            </w:r>
          </w:p>
        </w:tc>
        <w:tc>
          <w:tcPr>
            <w:tcW w:w="3548" w:type="dxa"/>
            <w:tcMar>
              <w:top w:w="0" w:type="dxa"/>
              <w:bottom w:w="0" w:type="dxa"/>
            </w:tcMar>
          </w:tcPr>
          <w:p w14:paraId="4305239D" w14:textId="77777777" w:rsidR="002F3D5F" w:rsidRPr="00DF03BE" w:rsidRDefault="002F3D5F" w:rsidP="0047650D">
            <w:pPr>
              <w:pStyle w:val="TAL"/>
              <w:snapToGrid w:val="0"/>
            </w:pPr>
            <w:r w:rsidRPr="00DF03BE">
              <w:t xml:space="preserve">Values other than </w:t>
            </w:r>
            <w:r w:rsidRPr="00DF03BE">
              <w:rPr>
                <w:rStyle w:val="PLChar1"/>
                <w:noProof w:val="0"/>
              </w:rPr>
              <w:t>AUTOSTART</w:t>
            </w:r>
            <w:r w:rsidRPr="00DF03BE">
              <w:t xml:space="preserve"> are outside the scope of the present document.</w:t>
            </w:r>
          </w:p>
        </w:tc>
      </w:tr>
      <w:tr w:rsidR="002F3D5F" w:rsidRPr="00DF03BE" w14:paraId="53FC28A8" w14:textId="77777777" w:rsidTr="007F6B6D">
        <w:trPr>
          <w:jc w:val="center"/>
        </w:trPr>
        <w:tc>
          <w:tcPr>
            <w:tcW w:w="3194" w:type="dxa"/>
            <w:tcMar>
              <w:top w:w="0" w:type="dxa"/>
              <w:bottom w:w="0" w:type="dxa"/>
            </w:tcMar>
          </w:tcPr>
          <w:p w14:paraId="62069AC1" w14:textId="77777777" w:rsidR="002F3D5F" w:rsidRPr="00DF03BE" w:rsidRDefault="002F3D5F" w:rsidP="0047650D">
            <w:pPr>
              <w:pStyle w:val="PL"/>
              <w:keepNext/>
              <w:rPr>
                <w:noProof w:val="0"/>
              </w:rPr>
            </w:pPr>
            <w:r w:rsidRPr="00DF03BE">
              <w:rPr>
                <w:noProof w:val="0"/>
              </w:rPr>
              <w:t>applicationDescriptor/</w:t>
            </w:r>
            <w:r w:rsidRPr="00DF03BE">
              <w:rPr>
                <w:noProof w:val="0"/>
              </w:rPr>
              <w:br/>
              <w:t>visibility</w:t>
            </w:r>
          </w:p>
        </w:tc>
        <w:tc>
          <w:tcPr>
            <w:tcW w:w="2752" w:type="dxa"/>
            <w:tcMar>
              <w:top w:w="0" w:type="dxa"/>
              <w:bottom w:w="0" w:type="dxa"/>
            </w:tcMar>
          </w:tcPr>
          <w:p w14:paraId="326BD806" w14:textId="77777777" w:rsidR="002F3D5F" w:rsidRPr="00DF03BE" w:rsidRDefault="002F3D5F" w:rsidP="0047650D">
            <w:pPr>
              <w:pStyle w:val="TAL"/>
              <w:snapToGrid w:val="0"/>
            </w:pPr>
            <w:r w:rsidRPr="00DF03BE">
              <w:t xml:space="preserve">Shall be </w:t>
            </w:r>
            <w:r w:rsidRPr="00DF03BE">
              <w:rPr>
                <w:rStyle w:val="PLChar1"/>
                <w:noProof w:val="0"/>
              </w:rPr>
              <w:t>VISIBLE_ALL</w:t>
            </w:r>
            <w:r w:rsidRPr="00DF03BE">
              <w:t>.</w:t>
            </w:r>
          </w:p>
        </w:tc>
        <w:tc>
          <w:tcPr>
            <w:tcW w:w="3548" w:type="dxa"/>
            <w:tcMar>
              <w:top w:w="0" w:type="dxa"/>
              <w:bottom w:w="0" w:type="dxa"/>
            </w:tcMar>
          </w:tcPr>
          <w:p w14:paraId="6E4B25F5" w14:textId="77777777" w:rsidR="002F3D5F" w:rsidRPr="00DF03BE" w:rsidRDefault="002F3D5F" w:rsidP="0047650D">
            <w:pPr>
              <w:pStyle w:val="TAL"/>
              <w:snapToGrid w:val="0"/>
            </w:pPr>
            <w:r w:rsidRPr="00DF03BE">
              <w:t xml:space="preserve">Values other than </w:t>
            </w:r>
            <w:r w:rsidRPr="00DF03BE">
              <w:rPr>
                <w:rStyle w:val="PLChar1"/>
                <w:noProof w:val="0"/>
              </w:rPr>
              <w:t>VISIBLE_ALL</w:t>
            </w:r>
            <w:r w:rsidRPr="00DF03BE">
              <w:t xml:space="preserve"> are outside the scope of the present document.</w:t>
            </w:r>
          </w:p>
        </w:tc>
      </w:tr>
      <w:tr w:rsidR="002F3D5F" w:rsidRPr="00DF03BE" w14:paraId="698FD162" w14:textId="77777777" w:rsidTr="007F6B6D">
        <w:trPr>
          <w:jc w:val="center"/>
        </w:trPr>
        <w:tc>
          <w:tcPr>
            <w:tcW w:w="3194" w:type="dxa"/>
            <w:tcMar>
              <w:top w:w="0" w:type="dxa"/>
              <w:bottom w:w="0" w:type="dxa"/>
            </w:tcMar>
          </w:tcPr>
          <w:p w14:paraId="0BB08A3A" w14:textId="77777777" w:rsidR="002F3D5F" w:rsidRPr="00DF03BE" w:rsidRDefault="002F3D5F" w:rsidP="0047650D">
            <w:pPr>
              <w:pStyle w:val="PL"/>
              <w:keepNext/>
              <w:rPr>
                <w:noProof w:val="0"/>
              </w:rPr>
            </w:pPr>
            <w:r w:rsidRPr="00DF03BE">
              <w:rPr>
                <w:noProof w:val="0"/>
              </w:rPr>
              <w:t>applicationDescriptor/</w:t>
            </w:r>
            <w:r w:rsidRPr="00DF03BE">
              <w:rPr>
                <w:noProof w:val="0"/>
              </w:rPr>
              <w:br/>
              <w:t>serviceBound</w:t>
            </w:r>
          </w:p>
        </w:tc>
        <w:tc>
          <w:tcPr>
            <w:tcW w:w="2752" w:type="dxa"/>
            <w:tcMar>
              <w:top w:w="0" w:type="dxa"/>
              <w:bottom w:w="0" w:type="dxa"/>
            </w:tcMar>
          </w:tcPr>
          <w:p w14:paraId="0EB39AB5" w14:textId="77777777" w:rsidR="002F3D5F" w:rsidRPr="00DF03BE" w:rsidRDefault="002F3D5F" w:rsidP="0047650D">
            <w:pPr>
              <w:pStyle w:val="TAL"/>
              <w:snapToGrid w:val="0"/>
            </w:pPr>
            <w:r w:rsidRPr="00DF03BE">
              <w:t xml:space="preserve">Shall be </w:t>
            </w:r>
            <w:r w:rsidRPr="00DF03BE">
              <w:rPr>
                <w:rStyle w:val="PLChar1"/>
                <w:noProof w:val="0"/>
              </w:rPr>
              <w:t>false</w:t>
            </w:r>
            <w:r w:rsidRPr="00DF03BE">
              <w:t>.</w:t>
            </w:r>
          </w:p>
        </w:tc>
        <w:tc>
          <w:tcPr>
            <w:tcW w:w="3548" w:type="dxa"/>
            <w:tcMar>
              <w:top w:w="0" w:type="dxa"/>
              <w:bottom w:w="0" w:type="dxa"/>
            </w:tcMar>
          </w:tcPr>
          <w:p w14:paraId="1B42B7BF" w14:textId="77777777" w:rsidR="002F3D5F" w:rsidRPr="00DF03BE" w:rsidRDefault="002F3D5F" w:rsidP="0047650D">
            <w:pPr>
              <w:pStyle w:val="TAL"/>
              <w:snapToGrid w:val="0"/>
            </w:pPr>
            <w:r w:rsidRPr="00DF03BE">
              <w:t>Values other than false are outside the scope of the present document.</w:t>
            </w:r>
          </w:p>
        </w:tc>
      </w:tr>
      <w:tr w:rsidR="002F3D5F" w:rsidRPr="00DF03BE" w14:paraId="4436D577" w14:textId="77777777" w:rsidTr="007F6B6D">
        <w:trPr>
          <w:jc w:val="center"/>
        </w:trPr>
        <w:tc>
          <w:tcPr>
            <w:tcW w:w="3194" w:type="dxa"/>
            <w:tcMar>
              <w:top w:w="0" w:type="dxa"/>
              <w:bottom w:w="0" w:type="dxa"/>
            </w:tcMar>
          </w:tcPr>
          <w:p w14:paraId="4D6082E1" w14:textId="77777777" w:rsidR="002F3D5F" w:rsidRPr="00DF03BE" w:rsidRDefault="002F3D5F" w:rsidP="0047650D">
            <w:pPr>
              <w:pStyle w:val="PL"/>
              <w:keepNext/>
              <w:rPr>
                <w:noProof w:val="0"/>
              </w:rPr>
            </w:pPr>
            <w:r w:rsidRPr="00DF03BE">
              <w:rPr>
                <w:noProof w:val="0"/>
              </w:rPr>
              <w:t>applicationDescriptor/</w:t>
            </w:r>
            <w:r w:rsidRPr="00DF03BE">
              <w:rPr>
                <w:noProof w:val="0"/>
              </w:rPr>
              <w:br/>
              <w:t>priority</w:t>
            </w:r>
          </w:p>
        </w:tc>
        <w:tc>
          <w:tcPr>
            <w:tcW w:w="2752" w:type="dxa"/>
            <w:tcMar>
              <w:top w:w="0" w:type="dxa"/>
              <w:bottom w:w="0" w:type="dxa"/>
            </w:tcMar>
          </w:tcPr>
          <w:p w14:paraId="0A89C942" w14:textId="77777777" w:rsidR="002F3D5F" w:rsidRPr="00DF03BE" w:rsidRDefault="002F3D5F" w:rsidP="0047650D">
            <w:pPr>
              <w:pStyle w:val="TAL"/>
              <w:snapToGrid w:val="0"/>
            </w:pPr>
            <w:r w:rsidRPr="00DF03BE">
              <w:t>Shall be present.</w:t>
            </w:r>
          </w:p>
        </w:tc>
        <w:tc>
          <w:tcPr>
            <w:tcW w:w="3548" w:type="dxa"/>
            <w:tcMar>
              <w:top w:w="0" w:type="dxa"/>
              <w:bottom w:w="0" w:type="dxa"/>
            </w:tcMar>
          </w:tcPr>
          <w:p w14:paraId="62FAA272" w14:textId="77777777" w:rsidR="002F3D5F" w:rsidRPr="00DF03BE" w:rsidRDefault="002F3D5F" w:rsidP="0047650D">
            <w:pPr>
              <w:pStyle w:val="TAL"/>
              <w:snapToGrid w:val="0"/>
            </w:pPr>
            <w:r w:rsidRPr="00DF03BE">
              <w:t>No defined semantics in the present document.</w:t>
            </w:r>
          </w:p>
        </w:tc>
      </w:tr>
      <w:tr w:rsidR="002F3D5F" w:rsidRPr="00DF03BE" w14:paraId="7510E4FC" w14:textId="77777777" w:rsidTr="007F6B6D">
        <w:trPr>
          <w:jc w:val="center"/>
        </w:trPr>
        <w:tc>
          <w:tcPr>
            <w:tcW w:w="3194" w:type="dxa"/>
            <w:tcMar>
              <w:top w:w="0" w:type="dxa"/>
              <w:bottom w:w="0" w:type="dxa"/>
            </w:tcMar>
          </w:tcPr>
          <w:p w14:paraId="06A81F35" w14:textId="77777777" w:rsidR="002F3D5F" w:rsidRPr="00DF03BE" w:rsidRDefault="002F3D5F" w:rsidP="0047650D">
            <w:pPr>
              <w:pStyle w:val="PL"/>
              <w:keepNext/>
              <w:rPr>
                <w:noProof w:val="0"/>
              </w:rPr>
            </w:pPr>
            <w:r w:rsidRPr="00DF03BE">
              <w:rPr>
                <w:noProof w:val="0"/>
              </w:rPr>
              <w:t>applicationDescriptor/</w:t>
            </w:r>
            <w:r w:rsidRPr="00DF03BE">
              <w:rPr>
                <w:noProof w:val="0"/>
              </w:rPr>
              <w:br/>
              <w:t>version</w:t>
            </w:r>
          </w:p>
        </w:tc>
        <w:tc>
          <w:tcPr>
            <w:tcW w:w="2752" w:type="dxa"/>
            <w:tcMar>
              <w:top w:w="0" w:type="dxa"/>
              <w:bottom w:w="0" w:type="dxa"/>
            </w:tcMar>
          </w:tcPr>
          <w:p w14:paraId="7AC1FA15" w14:textId="77777777" w:rsidR="002F3D5F" w:rsidRPr="00DF03BE" w:rsidRDefault="002F3D5F" w:rsidP="0047650D">
            <w:pPr>
              <w:pStyle w:val="TAL"/>
              <w:snapToGrid w:val="0"/>
            </w:pPr>
            <w:r w:rsidRPr="00DF03BE">
              <w:t>Outside the scope of the present document.</w:t>
            </w:r>
          </w:p>
        </w:tc>
        <w:tc>
          <w:tcPr>
            <w:tcW w:w="3548" w:type="dxa"/>
            <w:tcMar>
              <w:top w:w="0" w:type="dxa"/>
              <w:bottom w:w="0" w:type="dxa"/>
            </w:tcMar>
          </w:tcPr>
          <w:p w14:paraId="7EA402EB" w14:textId="77777777" w:rsidR="002F3D5F" w:rsidRPr="00DF03BE" w:rsidRDefault="002F3D5F" w:rsidP="0047650D">
            <w:pPr>
              <w:pStyle w:val="TAL"/>
              <w:snapToGrid w:val="0"/>
            </w:pPr>
            <w:r w:rsidRPr="00DF03BE">
              <w:t>Outside the scope of the present document.</w:t>
            </w:r>
          </w:p>
        </w:tc>
      </w:tr>
      <w:tr w:rsidR="002F3D5F" w:rsidRPr="00DF03BE" w14:paraId="604110F6" w14:textId="77777777" w:rsidTr="007F6B6D">
        <w:trPr>
          <w:jc w:val="center"/>
        </w:trPr>
        <w:tc>
          <w:tcPr>
            <w:tcW w:w="3194" w:type="dxa"/>
            <w:tcMar>
              <w:top w:w="0" w:type="dxa"/>
              <w:bottom w:w="0" w:type="dxa"/>
            </w:tcMar>
          </w:tcPr>
          <w:p w14:paraId="242D7BE1" w14:textId="77777777" w:rsidR="002F3D5F" w:rsidRPr="00DF03BE" w:rsidRDefault="002F3D5F" w:rsidP="0047650D">
            <w:pPr>
              <w:pStyle w:val="PL"/>
              <w:keepNext/>
              <w:rPr>
                <w:noProof w:val="0"/>
              </w:rPr>
            </w:pPr>
            <w:r w:rsidRPr="00DF03BE">
              <w:rPr>
                <w:noProof w:val="0"/>
              </w:rPr>
              <w:t>applicationDescriptor/</w:t>
            </w:r>
            <w:r w:rsidRPr="00DF03BE">
              <w:rPr>
                <w:noProof w:val="0"/>
              </w:rPr>
              <w:br/>
              <w:t>mhpVersion</w:t>
            </w:r>
          </w:p>
        </w:tc>
        <w:tc>
          <w:tcPr>
            <w:tcW w:w="2752" w:type="dxa"/>
            <w:tcMar>
              <w:top w:w="0" w:type="dxa"/>
              <w:bottom w:w="0" w:type="dxa"/>
            </w:tcMar>
          </w:tcPr>
          <w:p w14:paraId="7FF6229A" w14:textId="77777777" w:rsidR="002F3D5F" w:rsidRPr="00DF03BE" w:rsidRDefault="002F3D5F" w:rsidP="0047650D">
            <w:pPr>
              <w:pStyle w:val="TAL"/>
              <w:snapToGrid w:val="0"/>
            </w:pPr>
            <w:r w:rsidRPr="00DF03BE">
              <w:t xml:space="preserve">Shall be the same values as defined for the MPEG-2 encoding of the AIT under </w:t>
            </w:r>
            <w:r w:rsidR="002718EC" w:rsidRPr="00DF03BE">
              <w:t>"</w:t>
            </w:r>
            <w:r w:rsidRPr="00DF03BE">
              <w:t>platform profiles</w:t>
            </w:r>
            <w:r w:rsidR="002718EC" w:rsidRPr="00DF03BE">
              <w:t>"</w:t>
            </w:r>
            <w:r w:rsidRPr="00DF03BE">
              <w:t xml:space="preserve"> in</w:t>
            </w:r>
            <w:r w:rsidR="00C01589" w:rsidRPr="00DF03BE">
              <w:t xml:space="preserve"> table </w:t>
            </w:r>
            <w:r w:rsidRPr="00DF03BE">
              <w:fldChar w:fldCharType="begin"/>
            </w:r>
            <w:r w:rsidRPr="00DF03BE">
              <w:instrText xml:space="preserve"> REF _Ref245800692 \h </w:instrText>
            </w:r>
            <w:r w:rsidR="0047650D" w:rsidRPr="00DF03BE">
              <w:instrText xml:space="preserve"> \* MERGEFORMAT </w:instrText>
            </w:r>
            <w:r w:rsidRPr="00DF03BE">
              <w:fldChar w:fldCharType="separate"/>
            </w:r>
            <w:r w:rsidR="006C64C3">
              <w:t>5</w:t>
            </w:r>
            <w:r w:rsidRPr="00DF03BE">
              <w:fldChar w:fldCharType="end"/>
            </w:r>
            <w:r w:rsidRPr="00DF03BE">
              <w:t>.</w:t>
            </w:r>
          </w:p>
        </w:tc>
        <w:tc>
          <w:tcPr>
            <w:tcW w:w="3548" w:type="dxa"/>
            <w:tcMar>
              <w:top w:w="0" w:type="dxa"/>
              <w:bottom w:w="0" w:type="dxa"/>
            </w:tcMar>
          </w:tcPr>
          <w:p w14:paraId="209A732C" w14:textId="77777777" w:rsidR="002F3D5F" w:rsidRPr="00DF03BE" w:rsidRDefault="002F3D5F" w:rsidP="0047650D">
            <w:pPr>
              <w:pStyle w:val="TAL"/>
              <w:snapToGrid w:val="0"/>
            </w:pPr>
            <w:r w:rsidRPr="00DF03BE">
              <w:t xml:space="preserve">Values higher than those defined in </w:t>
            </w:r>
            <w:r w:rsidR="00C01589" w:rsidRPr="00DF03BE">
              <w:t>table </w:t>
            </w:r>
            <w:r w:rsidRPr="00DF03BE">
              <w:fldChar w:fldCharType="begin"/>
            </w:r>
            <w:r w:rsidRPr="00DF03BE">
              <w:instrText xml:space="preserve"> REF _Ref245800692 \h </w:instrText>
            </w:r>
            <w:r w:rsidR="0047650D" w:rsidRPr="00DF03BE">
              <w:instrText xml:space="preserve"> \* MERGEFORMAT </w:instrText>
            </w:r>
            <w:r w:rsidRPr="00DF03BE">
              <w:fldChar w:fldCharType="separate"/>
            </w:r>
            <w:r w:rsidR="006C64C3">
              <w:t>5</w:t>
            </w:r>
            <w:r w:rsidRPr="00DF03BE">
              <w:fldChar w:fldCharType="end"/>
            </w:r>
            <w:r w:rsidRPr="00DF03BE">
              <w:t xml:space="preserve"> shall result in the application failing to start.</w:t>
            </w:r>
          </w:p>
        </w:tc>
      </w:tr>
      <w:tr w:rsidR="002F3D5F" w:rsidRPr="00DF03BE" w14:paraId="791107A7" w14:textId="77777777" w:rsidTr="007F6B6D">
        <w:trPr>
          <w:jc w:val="center"/>
        </w:trPr>
        <w:tc>
          <w:tcPr>
            <w:tcW w:w="3194" w:type="dxa"/>
            <w:tcMar>
              <w:top w:w="0" w:type="dxa"/>
              <w:bottom w:w="0" w:type="dxa"/>
            </w:tcMar>
          </w:tcPr>
          <w:p w14:paraId="3B348D20" w14:textId="77777777" w:rsidR="002F3D5F" w:rsidRPr="00DF03BE" w:rsidRDefault="002F3D5F" w:rsidP="0047650D">
            <w:pPr>
              <w:pStyle w:val="PL"/>
              <w:keepNext/>
              <w:rPr>
                <w:noProof w:val="0"/>
              </w:rPr>
            </w:pPr>
            <w:r w:rsidRPr="00DF03BE">
              <w:rPr>
                <w:noProof w:val="0"/>
              </w:rPr>
              <w:t>applicationDescriptor/</w:t>
            </w:r>
            <w:r w:rsidRPr="00DF03BE">
              <w:rPr>
                <w:noProof w:val="0"/>
              </w:rPr>
              <w:br/>
              <w:t>icon</w:t>
            </w:r>
          </w:p>
        </w:tc>
        <w:tc>
          <w:tcPr>
            <w:tcW w:w="2752" w:type="dxa"/>
            <w:tcMar>
              <w:top w:w="0" w:type="dxa"/>
              <w:bottom w:w="0" w:type="dxa"/>
            </w:tcMar>
          </w:tcPr>
          <w:p w14:paraId="6A16E3B5" w14:textId="77777777" w:rsidR="002F3D5F" w:rsidRPr="00DF03BE" w:rsidRDefault="002F3D5F" w:rsidP="0047650D">
            <w:pPr>
              <w:pStyle w:val="TAL"/>
              <w:snapToGrid w:val="0"/>
            </w:pPr>
            <w:r w:rsidRPr="00DF03BE">
              <w:t>Optional</w:t>
            </w:r>
            <w:r w:rsidR="00CC5ABF" w:rsidRPr="00DF03BE">
              <w:t>.</w:t>
            </w:r>
          </w:p>
        </w:tc>
        <w:tc>
          <w:tcPr>
            <w:tcW w:w="3548" w:type="dxa"/>
            <w:tcMar>
              <w:top w:w="0" w:type="dxa"/>
              <w:bottom w:w="0" w:type="dxa"/>
            </w:tcMar>
          </w:tcPr>
          <w:p w14:paraId="0B2A83DA" w14:textId="77777777" w:rsidR="002F3D5F" w:rsidRPr="00DF03BE" w:rsidRDefault="002F3D5F" w:rsidP="0047650D">
            <w:pPr>
              <w:pStyle w:val="TAL"/>
              <w:snapToGrid w:val="0"/>
            </w:pPr>
            <w:r w:rsidRPr="00DF03BE">
              <w:t>Optional for terminal to use.</w:t>
            </w:r>
          </w:p>
        </w:tc>
      </w:tr>
      <w:tr w:rsidR="002F3D5F" w:rsidRPr="00DF03BE" w14:paraId="08DBD09D" w14:textId="77777777" w:rsidTr="007F6B6D">
        <w:trPr>
          <w:jc w:val="center"/>
        </w:trPr>
        <w:tc>
          <w:tcPr>
            <w:tcW w:w="3194" w:type="dxa"/>
            <w:tcMar>
              <w:top w:w="0" w:type="dxa"/>
              <w:bottom w:w="0" w:type="dxa"/>
            </w:tcMar>
          </w:tcPr>
          <w:p w14:paraId="1D5F7A1F" w14:textId="77777777" w:rsidR="002F3D5F" w:rsidRPr="00DF03BE" w:rsidRDefault="002F3D5F" w:rsidP="0047650D">
            <w:pPr>
              <w:pStyle w:val="PL"/>
              <w:keepNext/>
              <w:rPr>
                <w:noProof w:val="0"/>
              </w:rPr>
            </w:pPr>
            <w:r w:rsidRPr="00DF03BE">
              <w:rPr>
                <w:noProof w:val="0"/>
              </w:rPr>
              <w:t>applicationDescriptor/</w:t>
            </w:r>
            <w:r w:rsidRPr="00DF03BE">
              <w:rPr>
                <w:noProof w:val="0"/>
              </w:rPr>
              <w:br/>
              <w:t>storageCapabilities</w:t>
            </w:r>
          </w:p>
        </w:tc>
        <w:tc>
          <w:tcPr>
            <w:tcW w:w="2752" w:type="dxa"/>
            <w:tcMar>
              <w:top w:w="0" w:type="dxa"/>
              <w:bottom w:w="0" w:type="dxa"/>
            </w:tcMar>
          </w:tcPr>
          <w:p w14:paraId="72DCB2D4" w14:textId="77777777" w:rsidR="002F3D5F" w:rsidRPr="00DF03BE" w:rsidRDefault="002F3D5F" w:rsidP="0047650D">
            <w:pPr>
              <w:pStyle w:val="TAL"/>
              <w:snapToGrid w:val="0"/>
            </w:pPr>
            <w:r w:rsidRPr="00DF03BE">
              <w:t>Outside the scope of the present document.</w:t>
            </w:r>
          </w:p>
        </w:tc>
        <w:tc>
          <w:tcPr>
            <w:tcW w:w="3548" w:type="dxa"/>
            <w:tcMar>
              <w:top w:w="0" w:type="dxa"/>
              <w:bottom w:w="0" w:type="dxa"/>
            </w:tcMar>
          </w:tcPr>
          <w:p w14:paraId="17C5585E" w14:textId="77777777" w:rsidR="002F3D5F" w:rsidRPr="00DF03BE" w:rsidRDefault="002F3D5F" w:rsidP="0047650D">
            <w:pPr>
              <w:pStyle w:val="TAL"/>
              <w:snapToGrid w:val="0"/>
            </w:pPr>
            <w:r w:rsidRPr="00DF03BE">
              <w:t>Outside the scope of the present document.</w:t>
            </w:r>
          </w:p>
        </w:tc>
      </w:tr>
      <w:tr w:rsidR="002F3D5F" w:rsidRPr="00DF03BE" w14:paraId="784FE3FD" w14:textId="77777777" w:rsidTr="007F6B6D">
        <w:trPr>
          <w:jc w:val="center"/>
        </w:trPr>
        <w:tc>
          <w:tcPr>
            <w:tcW w:w="3194" w:type="dxa"/>
            <w:tcMar>
              <w:top w:w="0" w:type="dxa"/>
              <w:bottom w:w="0" w:type="dxa"/>
            </w:tcMar>
          </w:tcPr>
          <w:p w14:paraId="73DECEEE" w14:textId="77777777" w:rsidR="002F3D5F" w:rsidRPr="00DF03BE" w:rsidRDefault="002F3D5F" w:rsidP="0047650D">
            <w:pPr>
              <w:pStyle w:val="PL"/>
              <w:keepNext/>
              <w:rPr>
                <w:noProof w:val="0"/>
              </w:rPr>
            </w:pPr>
            <w:r w:rsidRPr="00DF03BE">
              <w:rPr>
                <w:noProof w:val="0"/>
              </w:rPr>
              <w:t>applicationTransport/</w:t>
            </w:r>
          </w:p>
        </w:tc>
        <w:tc>
          <w:tcPr>
            <w:tcW w:w="2752" w:type="dxa"/>
            <w:tcMar>
              <w:top w:w="0" w:type="dxa"/>
              <w:bottom w:w="0" w:type="dxa"/>
            </w:tcMar>
          </w:tcPr>
          <w:p w14:paraId="45B56DA2" w14:textId="416B8067" w:rsidR="002F3D5F" w:rsidRPr="00DF03BE" w:rsidRDefault="002F3D5F" w:rsidP="0047650D">
            <w:pPr>
              <w:pStyle w:val="TAL"/>
              <w:snapToGrid w:val="0"/>
            </w:pPr>
            <w:r w:rsidRPr="00DF03BE">
              <w:t xml:space="preserve">Mandatory. Shall be </w:t>
            </w:r>
            <w:r w:rsidRPr="00DF03BE">
              <w:rPr>
                <w:rStyle w:val="PLChar1"/>
                <w:noProof w:val="0"/>
              </w:rPr>
              <w:t>HTTPTransportType</w:t>
            </w:r>
            <w:r w:rsidRPr="00DF03BE">
              <w:t>.</w:t>
            </w:r>
            <w:ins w:id="671" w:author="Jon Piesing" w:date="2017-05-31T16:20:00Z">
              <w:r w:rsidR="001642AC">
                <w:t xml:space="preserve"> </w:t>
              </w:r>
              <w:commentRangeStart w:id="672"/>
              <w:r w:rsidR="001642AC">
                <w:t xml:space="preserve">The </w:t>
              </w:r>
              <w:r w:rsidR="001642AC" w:rsidRPr="00957100">
                <w:rPr>
                  <w:rStyle w:val="PLChar1"/>
                </w:rPr>
                <w:t>URLBase</w:t>
              </w:r>
              <w:r w:rsidR="001642AC">
                <w:t xml:space="preserve"> element shall be a URL ending with a slash (“/”) character. No </w:t>
              </w:r>
              <w:r w:rsidR="001642AC" w:rsidRPr="00957100">
                <w:rPr>
                  <w:rStyle w:val="PLChar1"/>
                </w:rPr>
                <w:t>URLExtension</w:t>
              </w:r>
              <w:r w:rsidR="001642AC">
                <w:t xml:space="preserve"> elements shall be present. </w:t>
              </w:r>
              <w:r w:rsidR="001642AC" w:rsidRPr="00731B52">
                <w:t xml:space="preserve">Only one </w:t>
              </w:r>
              <w:r w:rsidR="001642AC" w:rsidRPr="00957100">
                <w:rPr>
                  <w:rStyle w:val="PLChar1"/>
                </w:rPr>
                <w:t>applicationTransport</w:t>
              </w:r>
              <w:r w:rsidR="001642AC" w:rsidRPr="00731B52">
                <w:t xml:space="preserve"> element with type </w:t>
              </w:r>
              <w:r w:rsidR="001642AC" w:rsidRPr="00957100">
                <w:rPr>
                  <w:rStyle w:val="PLChar1"/>
                </w:rPr>
                <w:t>HTTPTransportType</w:t>
              </w:r>
              <w:r w:rsidR="001642AC" w:rsidRPr="00731B52">
                <w:t xml:space="preserve"> shall be present in the scope of the application.</w:t>
              </w:r>
              <w:commentRangeEnd w:id="672"/>
              <w:r w:rsidR="001642AC">
                <w:rPr>
                  <w:rStyle w:val="CommentReference"/>
                  <w:rFonts w:ascii="Times New Roman" w:hAnsi="Times New Roman"/>
                </w:rPr>
                <w:commentReference w:id="672"/>
              </w:r>
            </w:ins>
          </w:p>
        </w:tc>
        <w:tc>
          <w:tcPr>
            <w:tcW w:w="3548" w:type="dxa"/>
            <w:tcMar>
              <w:top w:w="0" w:type="dxa"/>
              <w:bottom w:w="0" w:type="dxa"/>
            </w:tcMar>
          </w:tcPr>
          <w:p w14:paraId="5C3BAC5A" w14:textId="77777777" w:rsidR="002F3D5F" w:rsidRPr="00DF03BE" w:rsidRDefault="002F3D5F" w:rsidP="0047650D">
            <w:pPr>
              <w:pStyle w:val="TAL"/>
              <w:snapToGrid w:val="0"/>
            </w:pPr>
            <w:r w:rsidRPr="00DF03BE">
              <w:t>Mandatory.</w:t>
            </w:r>
          </w:p>
        </w:tc>
      </w:tr>
      <w:tr w:rsidR="002F3D5F" w:rsidRPr="00DF03BE" w14:paraId="5B7EBE69" w14:textId="77777777" w:rsidTr="007F6B6D">
        <w:trPr>
          <w:jc w:val="center"/>
        </w:trPr>
        <w:tc>
          <w:tcPr>
            <w:tcW w:w="3194" w:type="dxa"/>
            <w:tcMar>
              <w:top w:w="0" w:type="dxa"/>
              <w:bottom w:w="0" w:type="dxa"/>
            </w:tcMar>
          </w:tcPr>
          <w:p w14:paraId="2BEA654F" w14:textId="77777777" w:rsidR="002F3D5F" w:rsidRPr="00DF03BE" w:rsidRDefault="002F3D5F" w:rsidP="0047650D">
            <w:pPr>
              <w:pStyle w:val="PL"/>
              <w:keepNext/>
              <w:rPr>
                <w:noProof w:val="0"/>
              </w:rPr>
            </w:pPr>
            <w:r w:rsidRPr="00DF03BE">
              <w:rPr>
                <w:noProof w:val="0"/>
              </w:rPr>
              <w:t>applicationLocation/</w:t>
            </w:r>
          </w:p>
        </w:tc>
        <w:tc>
          <w:tcPr>
            <w:tcW w:w="2752" w:type="dxa"/>
            <w:tcMar>
              <w:top w:w="0" w:type="dxa"/>
              <w:bottom w:w="0" w:type="dxa"/>
            </w:tcMar>
          </w:tcPr>
          <w:p w14:paraId="5A3D600A" w14:textId="77777777" w:rsidR="002F3D5F" w:rsidRPr="00DF03BE" w:rsidRDefault="002F3D5F" w:rsidP="0047650D">
            <w:pPr>
              <w:pStyle w:val="TAL"/>
              <w:snapToGrid w:val="0"/>
            </w:pPr>
            <w:r w:rsidRPr="00DF03BE">
              <w:t>Mandatory.</w:t>
            </w:r>
          </w:p>
        </w:tc>
        <w:tc>
          <w:tcPr>
            <w:tcW w:w="3548" w:type="dxa"/>
            <w:tcMar>
              <w:top w:w="0" w:type="dxa"/>
              <w:bottom w:w="0" w:type="dxa"/>
            </w:tcMar>
          </w:tcPr>
          <w:p w14:paraId="7F9A3F63" w14:textId="77777777" w:rsidR="002F3D5F" w:rsidRPr="00DF03BE" w:rsidRDefault="002F3D5F" w:rsidP="0047650D">
            <w:pPr>
              <w:pStyle w:val="TAL"/>
              <w:snapToGrid w:val="0"/>
            </w:pPr>
            <w:r w:rsidRPr="00DF03BE">
              <w:t>Mandatory.</w:t>
            </w:r>
          </w:p>
        </w:tc>
      </w:tr>
      <w:tr w:rsidR="002F3D5F" w:rsidRPr="00DF03BE" w14:paraId="7057ABB4" w14:textId="77777777" w:rsidTr="007F6B6D">
        <w:trPr>
          <w:jc w:val="center"/>
        </w:trPr>
        <w:tc>
          <w:tcPr>
            <w:tcW w:w="3194" w:type="dxa"/>
            <w:tcMar>
              <w:top w:w="0" w:type="dxa"/>
              <w:bottom w:w="0" w:type="dxa"/>
            </w:tcMar>
          </w:tcPr>
          <w:p w14:paraId="285BAF51" w14:textId="77777777" w:rsidR="002F3D5F" w:rsidRPr="00DF03BE" w:rsidRDefault="002F3D5F" w:rsidP="0047650D">
            <w:pPr>
              <w:pStyle w:val="PL"/>
              <w:keepNext/>
              <w:rPr>
                <w:noProof w:val="0"/>
              </w:rPr>
            </w:pPr>
            <w:r w:rsidRPr="00DF03BE">
              <w:rPr>
                <w:noProof w:val="0"/>
              </w:rPr>
              <w:t>applicationBoundary/</w:t>
            </w:r>
          </w:p>
        </w:tc>
        <w:tc>
          <w:tcPr>
            <w:tcW w:w="2752" w:type="dxa"/>
            <w:tcMar>
              <w:top w:w="0" w:type="dxa"/>
              <w:bottom w:w="0" w:type="dxa"/>
            </w:tcMar>
          </w:tcPr>
          <w:p w14:paraId="606182DA" w14:textId="77777777" w:rsidR="002F3D5F" w:rsidRPr="00DF03BE" w:rsidRDefault="002F3D5F" w:rsidP="0047650D">
            <w:pPr>
              <w:pStyle w:val="TAL"/>
              <w:snapToGrid w:val="0"/>
            </w:pPr>
            <w:r w:rsidRPr="00DF03BE">
              <w:t>Optional.</w:t>
            </w:r>
          </w:p>
        </w:tc>
        <w:tc>
          <w:tcPr>
            <w:tcW w:w="3548" w:type="dxa"/>
            <w:tcMar>
              <w:top w:w="0" w:type="dxa"/>
              <w:bottom w:w="0" w:type="dxa"/>
            </w:tcMar>
          </w:tcPr>
          <w:p w14:paraId="17E5C987" w14:textId="77777777" w:rsidR="002F3D5F" w:rsidRPr="00DF03BE" w:rsidRDefault="002F3D5F" w:rsidP="0047650D">
            <w:pPr>
              <w:pStyle w:val="TAL"/>
              <w:snapToGrid w:val="0"/>
            </w:pPr>
            <w:r w:rsidRPr="00DF03BE">
              <w:t>Mandatory.</w:t>
            </w:r>
          </w:p>
          <w:p w14:paraId="6570FBD5" w14:textId="77777777" w:rsidR="001C40FE" w:rsidRPr="00DF03BE" w:rsidRDefault="001C40FE" w:rsidP="001C40FE">
            <w:pPr>
              <w:pStyle w:val="TAL"/>
              <w:snapToGrid w:val="0"/>
            </w:pPr>
            <w:r w:rsidRPr="00DF03BE">
              <w:t>Only strict prefixes starting with "dvb://", "http://" or "https://" shall be supported.</w:t>
            </w:r>
          </w:p>
          <w:p w14:paraId="3A7A18A2" w14:textId="77777777" w:rsidR="001C40FE" w:rsidRPr="00DF03BE" w:rsidRDefault="001C40FE" w:rsidP="001C40FE">
            <w:pPr>
              <w:pStyle w:val="TAL"/>
              <w:snapToGrid w:val="0"/>
            </w:pPr>
            <w:r w:rsidRPr="00DF03BE">
              <w:t>Only prefixes forming at least a second-level domain shall be supported.</w:t>
            </w:r>
          </w:p>
          <w:p w14:paraId="790FDB29" w14:textId="77777777" w:rsidR="001C40FE" w:rsidRPr="00DF03BE" w:rsidRDefault="001C40FE" w:rsidP="001C40FE">
            <w:pPr>
              <w:pStyle w:val="TAL"/>
              <w:snapToGrid w:val="0"/>
            </w:pPr>
            <w:r w:rsidRPr="00DF03BE">
              <w:t>Path elements shall be ignored.</w:t>
            </w:r>
          </w:p>
        </w:tc>
      </w:tr>
      <w:tr w:rsidR="002F3D5F" w:rsidRPr="00DF03BE" w14:paraId="143BC6BF" w14:textId="77777777" w:rsidTr="007F6B6D">
        <w:trPr>
          <w:jc w:val="center"/>
        </w:trPr>
        <w:tc>
          <w:tcPr>
            <w:tcW w:w="3194" w:type="dxa"/>
            <w:tcMar>
              <w:top w:w="0" w:type="dxa"/>
              <w:bottom w:w="0" w:type="dxa"/>
            </w:tcMar>
          </w:tcPr>
          <w:p w14:paraId="6E630350" w14:textId="77777777" w:rsidR="002F3D5F" w:rsidRPr="00DF03BE" w:rsidRDefault="002F3D5F" w:rsidP="0074027B">
            <w:pPr>
              <w:pStyle w:val="PL"/>
              <w:keepNext/>
              <w:rPr>
                <w:noProof w:val="0"/>
              </w:rPr>
            </w:pPr>
            <w:commentRangeStart w:id="673"/>
            <w:r w:rsidRPr="00DF03BE">
              <w:rPr>
                <w:noProof w:val="0"/>
              </w:rPr>
              <w:t>applicationSpecificDescriptor/</w:t>
            </w:r>
            <w:del w:id="674" w:author="Jon Piesing" w:date="2014-07-08T15:19:00Z">
              <w:r w:rsidR="005A52BF" w:rsidRPr="00DF03BE" w:rsidDel="0074027B">
                <w:rPr>
                  <w:noProof w:val="0"/>
                </w:rPr>
                <w:delText>otherDescriptor</w:delText>
              </w:r>
            </w:del>
          </w:p>
        </w:tc>
        <w:tc>
          <w:tcPr>
            <w:tcW w:w="2752" w:type="dxa"/>
            <w:tcMar>
              <w:top w:w="0" w:type="dxa"/>
              <w:bottom w:w="0" w:type="dxa"/>
            </w:tcMar>
          </w:tcPr>
          <w:p w14:paraId="6782F5B1" w14:textId="77777777" w:rsidR="002F3D5F" w:rsidRPr="00DF03BE" w:rsidRDefault="002F3D5F" w:rsidP="00224CFD">
            <w:pPr>
              <w:pStyle w:val="TAL"/>
              <w:snapToGrid w:val="0"/>
            </w:pPr>
            <w:del w:id="675" w:author="Jon Piesing" w:date="2014-07-08T15:19:00Z">
              <w:r w:rsidRPr="00DF03BE" w:rsidDel="0074027B">
                <w:delText>Shall be HBBTVApplicationSpecificDescriptor as defined by th</w:delText>
              </w:r>
              <w:r w:rsidR="00224CFD" w:rsidRPr="00DF03BE" w:rsidDel="0074027B">
                <w:delText xml:space="preserve">e present </w:delText>
              </w:r>
              <w:r w:rsidRPr="00DF03BE" w:rsidDel="0074027B">
                <w:delText>document.</w:delText>
              </w:r>
            </w:del>
            <w:ins w:id="676" w:author="Jon Piesing" w:date="2014-07-08T15:19:00Z">
              <w:r w:rsidR="0074027B">
                <w:t>Optional</w:t>
              </w:r>
            </w:ins>
          </w:p>
        </w:tc>
        <w:tc>
          <w:tcPr>
            <w:tcW w:w="3548" w:type="dxa"/>
            <w:tcMar>
              <w:top w:w="0" w:type="dxa"/>
              <w:bottom w:w="0" w:type="dxa"/>
            </w:tcMar>
          </w:tcPr>
          <w:p w14:paraId="26187B37" w14:textId="77777777" w:rsidR="002F3D5F" w:rsidRPr="00DF03BE" w:rsidRDefault="002F3D5F" w:rsidP="0047650D">
            <w:pPr>
              <w:pStyle w:val="TAL"/>
              <w:snapToGrid w:val="0"/>
            </w:pPr>
            <w:del w:id="677" w:author="Jon Piesing" w:date="2014-07-08T15:19:00Z">
              <w:r w:rsidRPr="00DF03BE" w:rsidDel="0074027B">
                <w:delText>For future use.</w:delText>
              </w:r>
            </w:del>
            <w:ins w:id="678" w:author="Jon Piesing" w:date="2014-07-08T15:19:00Z">
              <w:r w:rsidR="0074027B">
                <w:t>Outside the scope of the present document.</w:t>
              </w:r>
            </w:ins>
            <w:commentRangeEnd w:id="673"/>
            <w:ins w:id="679" w:author="Jon Piesing" w:date="2014-07-08T15:20:00Z">
              <w:r w:rsidR="0074027B">
                <w:rPr>
                  <w:rStyle w:val="CommentReference"/>
                  <w:rFonts w:ascii="Times New Roman" w:hAnsi="Times New Roman"/>
                </w:rPr>
                <w:commentReference w:id="673"/>
              </w:r>
            </w:ins>
          </w:p>
        </w:tc>
      </w:tr>
      <w:tr w:rsidR="002F3D5F" w:rsidRPr="00DF03BE" w14:paraId="1EBF46C7" w14:textId="77777777" w:rsidTr="007F6B6D">
        <w:trPr>
          <w:jc w:val="center"/>
        </w:trPr>
        <w:tc>
          <w:tcPr>
            <w:tcW w:w="3194" w:type="dxa"/>
            <w:tcMar>
              <w:top w:w="0" w:type="dxa"/>
              <w:bottom w:w="0" w:type="dxa"/>
            </w:tcMar>
          </w:tcPr>
          <w:p w14:paraId="54445817" w14:textId="77777777" w:rsidR="002F3D5F" w:rsidRPr="00DF03BE" w:rsidRDefault="002F3D5F" w:rsidP="0047650D">
            <w:pPr>
              <w:pStyle w:val="PL"/>
              <w:keepNext/>
              <w:rPr>
                <w:noProof w:val="0"/>
              </w:rPr>
            </w:pPr>
            <w:r w:rsidRPr="00DF03BE">
              <w:rPr>
                <w:noProof w:val="0"/>
              </w:rPr>
              <w:t>applicationUsageDescriptor</w:t>
            </w:r>
          </w:p>
        </w:tc>
        <w:tc>
          <w:tcPr>
            <w:tcW w:w="2752" w:type="dxa"/>
            <w:tcMar>
              <w:top w:w="0" w:type="dxa"/>
              <w:bottom w:w="0" w:type="dxa"/>
            </w:tcMar>
          </w:tcPr>
          <w:p w14:paraId="5CF447DD" w14:textId="77777777" w:rsidR="002F3D5F" w:rsidRPr="00DF03BE" w:rsidRDefault="002F3D5F" w:rsidP="0047650D">
            <w:pPr>
              <w:pStyle w:val="TAL"/>
              <w:snapToGrid w:val="0"/>
            </w:pPr>
            <w:r w:rsidRPr="00DF03BE">
              <w:t>Outside the scope of the present document.</w:t>
            </w:r>
          </w:p>
        </w:tc>
        <w:tc>
          <w:tcPr>
            <w:tcW w:w="3548" w:type="dxa"/>
            <w:tcMar>
              <w:top w:w="0" w:type="dxa"/>
              <w:bottom w:w="0" w:type="dxa"/>
            </w:tcMar>
          </w:tcPr>
          <w:p w14:paraId="2275DD80" w14:textId="77777777" w:rsidR="002F3D5F" w:rsidRPr="00DF03BE" w:rsidRDefault="002F3D5F" w:rsidP="0047650D">
            <w:pPr>
              <w:pStyle w:val="TAL"/>
              <w:snapToGrid w:val="0"/>
            </w:pPr>
            <w:r w:rsidRPr="00DF03BE">
              <w:t>Outside the scope of the present document.</w:t>
            </w:r>
          </w:p>
        </w:tc>
      </w:tr>
    </w:tbl>
    <w:p w14:paraId="2B0AFA84" w14:textId="77777777" w:rsidR="002F3D5F" w:rsidRPr="00DF03BE" w:rsidRDefault="002F3D5F" w:rsidP="002F3D5F"/>
    <w:p w14:paraId="5F395299" w14:textId="77777777" w:rsidR="002F3D5F" w:rsidRPr="00DF03BE" w:rsidRDefault="002F3D5F" w:rsidP="002F3D5F">
      <w:r w:rsidRPr="00DF03BE">
        <w:t>Where a value, element or attribute is indicated as being outside the scope of the present document, the presence of this value, element or attribute in an XML AIT is not prohibited but the present document does not require any behaviour from terminals other than not suffering from a fatal error and continuing to parse the remainder of the XML AIT.</w:t>
      </w:r>
    </w:p>
    <w:p w14:paraId="35229DB6" w14:textId="77777777" w:rsidR="002F3D5F" w:rsidRPr="00DF03BE" w:rsidDel="00921400" w:rsidRDefault="002F3D5F" w:rsidP="002F3D5F">
      <w:pPr>
        <w:rPr>
          <w:del w:id="680" w:author="Jon Piesing" w:date="2014-07-08T15:31:00Z"/>
        </w:rPr>
      </w:pPr>
      <w:commentRangeStart w:id="681"/>
      <w:del w:id="682" w:author="Jon Piesing" w:date="2014-07-08T15:31:00Z">
        <w:r w:rsidRPr="00DF03BE" w:rsidDel="00921400">
          <w:delText xml:space="preserve">TS 102 809 </w:delText>
        </w:r>
        <w:r w:rsidR="00E82248" w:rsidRPr="00DF03BE" w:rsidDel="00921400">
          <w:delText>[</w:delText>
        </w:r>
        <w:r w:rsidR="00E82248" w:rsidRPr="00DF03BE" w:rsidDel="00921400">
          <w:fldChar w:fldCharType="begin"/>
        </w:r>
        <w:r w:rsidR="00E82248" w:rsidRPr="00DF03BE" w:rsidDel="00921400">
          <w:delInstrText>REF REF_TS102809</w:delInstrText>
        </w:r>
        <w:r w:rsidR="002252D7" w:rsidRPr="00DF03BE" w:rsidDel="00921400">
          <w:delInstrText xml:space="preserve"> \* MERGEFORMAT </w:delInstrText>
        </w:r>
        <w:r w:rsidR="00E82248" w:rsidRPr="00DF03BE" w:rsidDel="00921400">
          <w:fldChar w:fldCharType="separate"/>
        </w:r>
      </w:del>
      <w:r w:rsidR="006C64C3">
        <w:t>3</w:t>
      </w:r>
      <w:del w:id="683" w:author="Jon Piesing" w:date="2014-07-08T15:31:00Z">
        <w:r w:rsidR="00E82248" w:rsidRPr="00DF03BE" w:rsidDel="00921400">
          <w:fldChar w:fldCharType="end"/>
        </w:r>
        <w:r w:rsidR="00E82248" w:rsidRPr="00DF03BE" w:rsidDel="00921400">
          <w:delText>]</w:delText>
        </w:r>
        <w:r w:rsidRPr="00DF03BE" w:rsidDel="00921400">
          <w:delText xml:space="preserve"> requires the definition of an </w:delText>
        </w:r>
        <w:r w:rsidR="002718EC" w:rsidRPr="00DF03BE" w:rsidDel="00921400">
          <w:delText>"</w:delText>
        </w:r>
        <w:r w:rsidRPr="00DF03BE" w:rsidDel="00921400">
          <w:delText>application specific descriptor</w:delText>
        </w:r>
        <w:r w:rsidR="002718EC" w:rsidRPr="00DF03BE" w:rsidDel="00921400">
          <w:delText>"</w:delText>
        </w:r>
        <w:r w:rsidRPr="00DF03BE" w:rsidDel="00921400">
          <w:delText xml:space="preserve"> which is not used by the present document.</w:delText>
        </w:r>
      </w:del>
    </w:p>
    <w:p w14:paraId="0C0918B3" w14:textId="77777777" w:rsidR="002F3D5F" w:rsidRPr="00DF03BE" w:rsidDel="00921400" w:rsidRDefault="002F3D5F" w:rsidP="002F3D5F">
      <w:pPr>
        <w:rPr>
          <w:del w:id="684" w:author="Jon Piesing" w:date="2014-07-08T15:31:00Z"/>
        </w:rPr>
      </w:pPr>
      <w:del w:id="685" w:author="Jon Piesing" w:date="2014-07-08T15:31:00Z">
        <w:r w:rsidRPr="00DF03BE" w:rsidDel="00921400">
          <w:delText xml:space="preserve">The following </w:delText>
        </w:r>
        <w:r w:rsidRPr="00DF03BE" w:rsidDel="00921400">
          <w:rPr>
            <w:rStyle w:val="PLChar1"/>
            <w:noProof w:val="0"/>
          </w:rPr>
          <w:delText>applicationSpecificDescriptor</w:delText>
        </w:r>
        <w:r w:rsidRPr="00DF03BE" w:rsidDel="00921400">
          <w:delText xml:space="preserve"> shall be supported;</w:delText>
        </w:r>
      </w:del>
    </w:p>
    <w:p w14:paraId="54054CBD" w14:textId="77777777" w:rsidR="002F3D5F" w:rsidRPr="00DF03BE" w:rsidDel="00921400" w:rsidRDefault="002F3D5F" w:rsidP="002F3D5F">
      <w:pPr>
        <w:pStyle w:val="PL"/>
        <w:rPr>
          <w:del w:id="686" w:author="Jon Piesing" w:date="2014-07-08T15:31:00Z"/>
          <w:noProof w:val="0"/>
        </w:rPr>
      </w:pPr>
      <w:del w:id="687" w:author="Jon Piesing" w:date="2014-07-08T15:31:00Z">
        <w:r w:rsidRPr="00DF03BE" w:rsidDel="00921400">
          <w:rPr>
            <w:noProof w:val="0"/>
          </w:rPr>
          <w:delText>&lt;xs:complexType name="HBBTVApplicationSpecificDescriptor"&gt;</w:delText>
        </w:r>
      </w:del>
    </w:p>
    <w:p w14:paraId="6A5DD3F6" w14:textId="77777777" w:rsidR="002F3D5F" w:rsidRPr="00DF03BE" w:rsidDel="00921400" w:rsidRDefault="002F3D5F" w:rsidP="002F3D5F">
      <w:pPr>
        <w:pStyle w:val="PL"/>
        <w:rPr>
          <w:del w:id="688" w:author="Jon Piesing" w:date="2014-07-08T15:31:00Z"/>
          <w:noProof w:val="0"/>
        </w:rPr>
      </w:pPr>
      <w:del w:id="689" w:author="Jon Piesing" w:date="2014-07-08T15:31:00Z">
        <w:r w:rsidRPr="00DF03BE" w:rsidDel="00921400">
          <w:rPr>
            <w:noProof w:val="0"/>
          </w:rPr>
          <w:delText xml:space="preserve">  &lt;xs:complexContent&gt;</w:delText>
        </w:r>
      </w:del>
    </w:p>
    <w:p w14:paraId="2C997463" w14:textId="77777777" w:rsidR="002F3D5F" w:rsidRPr="00DF03BE" w:rsidDel="00921400" w:rsidRDefault="002F3D5F" w:rsidP="002F3D5F">
      <w:pPr>
        <w:pStyle w:val="PL"/>
        <w:rPr>
          <w:del w:id="690" w:author="Jon Piesing" w:date="2014-07-08T15:31:00Z"/>
          <w:noProof w:val="0"/>
        </w:rPr>
      </w:pPr>
      <w:del w:id="691" w:author="Jon Piesing" w:date="2014-07-08T15:31:00Z">
        <w:r w:rsidRPr="00DF03BE" w:rsidDel="00921400">
          <w:rPr>
            <w:noProof w:val="0"/>
          </w:rPr>
          <w:delText xml:space="preserve">    &lt;xs:extension base="mis:ApplicationSpecificDescriptor"&gt;</w:delText>
        </w:r>
      </w:del>
    </w:p>
    <w:p w14:paraId="1612C2A6" w14:textId="77777777" w:rsidR="002F3D5F" w:rsidRPr="00DF03BE" w:rsidDel="00921400" w:rsidRDefault="002F3D5F" w:rsidP="002F3D5F">
      <w:pPr>
        <w:pStyle w:val="PL"/>
        <w:rPr>
          <w:del w:id="692" w:author="Jon Piesing" w:date="2014-07-08T15:31:00Z"/>
          <w:noProof w:val="0"/>
        </w:rPr>
      </w:pPr>
      <w:del w:id="693" w:author="Jon Piesing" w:date="2014-07-08T15:31:00Z">
        <w:r w:rsidRPr="00DF03BE" w:rsidDel="00921400">
          <w:rPr>
            <w:noProof w:val="0"/>
          </w:rPr>
          <w:delText xml:space="preserve">    &lt;/xs:extension&gt;</w:delText>
        </w:r>
      </w:del>
    </w:p>
    <w:p w14:paraId="68C2151F" w14:textId="77777777" w:rsidR="002F3D5F" w:rsidRPr="00DF03BE" w:rsidDel="00921400" w:rsidRDefault="002F3D5F" w:rsidP="002F3D5F">
      <w:pPr>
        <w:pStyle w:val="PL"/>
        <w:rPr>
          <w:del w:id="694" w:author="Jon Piesing" w:date="2014-07-08T15:31:00Z"/>
          <w:noProof w:val="0"/>
        </w:rPr>
      </w:pPr>
      <w:del w:id="695" w:author="Jon Piesing" w:date="2014-07-08T15:31:00Z">
        <w:r w:rsidRPr="00DF03BE" w:rsidDel="00921400">
          <w:rPr>
            <w:noProof w:val="0"/>
          </w:rPr>
          <w:delText xml:space="preserve">  &lt;/xs:complexContent&gt;</w:delText>
        </w:r>
      </w:del>
    </w:p>
    <w:p w14:paraId="78B136A7" w14:textId="77777777" w:rsidR="002F3D5F" w:rsidRPr="00DF03BE" w:rsidDel="00921400" w:rsidRDefault="002F3D5F" w:rsidP="002F3D5F">
      <w:pPr>
        <w:pStyle w:val="PL"/>
        <w:rPr>
          <w:del w:id="696" w:author="Jon Piesing" w:date="2014-07-08T15:31:00Z"/>
          <w:noProof w:val="0"/>
        </w:rPr>
      </w:pPr>
      <w:del w:id="697" w:author="Jon Piesing" w:date="2014-07-08T15:31:00Z">
        <w:r w:rsidRPr="00DF03BE" w:rsidDel="00921400">
          <w:rPr>
            <w:noProof w:val="0"/>
          </w:rPr>
          <w:delText>&lt;/xs:complexType&gt;</w:delText>
        </w:r>
        <w:commentRangeEnd w:id="681"/>
        <w:r w:rsidR="0074027B" w:rsidDel="00921400">
          <w:rPr>
            <w:rStyle w:val="CommentReference"/>
            <w:rFonts w:ascii="Times New Roman" w:hAnsi="Times New Roman"/>
            <w:noProof w:val="0"/>
          </w:rPr>
          <w:commentReference w:id="681"/>
        </w:r>
      </w:del>
    </w:p>
    <w:p w14:paraId="418A9031" w14:textId="77777777" w:rsidR="002F3D5F" w:rsidRPr="00DF03BE" w:rsidRDefault="002F3D5F" w:rsidP="002F3D5F">
      <w:pPr>
        <w:pStyle w:val="PL"/>
        <w:rPr>
          <w:noProof w:val="0"/>
        </w:rPr>
      </w:pPr>
    </w:p>
    <w:p w14:paraId="7BCA7473" w14:textId="77777777" w:rsidR="002F3D5F" w:rsidRPr="00DF03BE" w:rsidRDefault="00801960" w:rsidP="002F3D5F">
      <w:pPr>
        <w:pStyle w:val="Heading3"/>
      </w:pPr>
      <w:bookmarkStart w:id="698" w:name="clause_synchronisation"/>
      <w:bookmarkStart w:id="699" w:name="_Toc335744497"/>
      <w:bookmarkStart w:id="700" w:name="_Toc335745066"/>
      <w:bookmarkStart w:id="701" w:name="_Toc336002677"/>
      <w:bookmarkStart w:id="702" w:name="_Toc336002864"/>
      <w:bookmarkStart w:id="703" w:name="_Toc453071588"/>
      <w:r w:rsidRPr="00DF03BE">
        <w:t>7</w:t>
      </w:r>
      <w:r w:rsidR="002F3D5F" w:rsidRPr="00DF03BE">
        <w:t>.</w:t>
      </w:r>
      <w:r w:rsidRPr="00DF03BE">
        <w:t>2</w:t>
      </w:r>
      <w:r w:rsidR="002F3D5F" w:rsidRPr="00DF03BE">
        <w:t>.</w:t>
      </w:r>
      <w:r w:rsidRPr="00DF03BE">
        <w:t>4</w:t>
      </w:r>
      <w:bookmarkEnd w:id="698"/>
      <w:r w:rsidR="002F3D5F" w:rsidRPr="00DF03BE">
        <w:tab/>
        <w:t>Synchronization</w:t>
      </w:r>
      <w:bookmarkEnd w:id="699"/>
      <w:bookmarkEnd w:id="700"/>
      <w:bookmarkEnd w:id="701"/>
      <w:bookmarkEnd w:id="702"/>
      <w:bookmarkEnd w:id="703"/>
    </w:p>
    <w:p w14:paraId="20E25903" w14:textId="77777777" w:rsidR="002F3D5F" w:rsidRPr="00DF03BE" w:rsidRDefault="002F3D5F" w:rsidP="002F3D5F">
      <w:r w:rsidRPr="00DF03BE">
        <w:t xml:space="preserve">The terminal shall support </w:t>
      </w:r>
      <w:r w:rsidR="002718EC" w:rsidRPr="00DF03BE">
        <w:t>"</w:t>
      </w:r>
      <w:r w:rsidRPr="00DF03BE">
        <w:t>do-it-now</w:t>
      </w:r>
      <w:r w:rsidR="002718EC" w:rsidRPr="00DF03BE">
        <w:t>"</w:t>
      </w:r>
      <w:r w:rsidRPr="00DF03BE">
        <w:t xml:space="preserve"> events as defined in clause 8 of TS 102 809</w:t>
      </w:r>
      <w:r w:rsidR="00E82248" w:rsidRPr="00DF03BE">
        <w:t xml:space="preserve"> [</w:t>
      </w:r>
      <w:r w:rsidR="00E82248" w:rsidRPr="00DF03BE">
        <w:fldChar w:fldCharType="begin"/>
      </w:r>
      <w:r w:rsidR="00E82248" w:rsidRPr="00DF03BE">
        <w:instrText>REF REF_TS102809</w:instrText>
      </w:r>
      <w:r w:rsidR="001519DC" w:rsidRPr="00DF03BE">
        <w:instrText xml:space="preserve"> \* MERGEFORMAT </w:instrText>
      </w:r>
      <w:r w:rsidR="00E82248" w:rsidRPr="00DF03BE">
        <w:fldChar w:fldCharType="separate"/>
      </w:r>
      <w:r w:rsidR="00C77A2E">
        <w:t>3</w:t>
      </w:r>
      <w:r w:rsidR="00E82248" w:rsidRPr="00DF03BE">
        <w:fldChar w:fldCharType="end"/>
      </w:r>
      <w:r w:rsidR="00E82248" w:rsidRPr="00DF03BE">
        <w:t>]</w:t>
      </w:r>
      <w:r w:rsidRPr="00DF03BE">
        <w:t>. Support of events synchronized to a DVB timeline as referred to in that document is not included.</w:t>
      </w:r>
    </w:p>
    <w:p w14:paraId="267D9E09" w14:textId="77777777" w:rsidR="002F3D5F" w:rsidRDefault="002F3D5F" w:rsidP="002F3D5F">
      <w:pPr>
        <w:rPr>
          <w:ins w:id="704" w:author="Jon Piesing" w:date="2015-06-01T11:32:00Z"/>
        </w:rPr>
      </w:pPr>
      <w:r w:rsidRPr="00DF03BE">
        <w:t xml:space="preserve">Broadcasters shall place all </w:t>
      </w:r>
      <w:r w:rsidR="002718EC" w:rsidRPr="00DF03BE">
        <w:t>"</w:t>
      </w:r>
      <w:r w:rsidRPr="00DF03BE">
        <w:t>do-it-now</w:t>
      </w:r>
      <w:r w:rsidR="002718EC" w:rsidRPr="00DF03BE">
        <w:t>"</w:t>
      </w:r>
      <w:r w:rsidRPr="00DF03BE">
        <w:t xml:space="preserve"> stream descriptors to be monitored simultaneously by an application on a single PID. This may be the same PID as is used for other DSM-CC sections.</w:t>
      </w:r>
    </w:p>
    <w:p w14:paraId="3C247FDC" w14:textId="7F4F1638" w:rsidR="0043413C" w:rsidRPr="00DF03BE" w:rsidRDefault="0043413C" w:rsidP="002F3D5F">
      <w:commentRangeStart w:id="705"/>
      <w:ins w:id="706" w:author="Jon Piesing" w:date="2015-06-01T11:32:00Z">
        <w:r w:rsidRPr="0043413C">
          <w:t xml:space="preserve">The XML event description file defined in clause 8.2 of </w:t>
        </w:r>
        <w:r>
          <w:t xml:space="preserve">TS 102 809 </w:t>
        </w:r>
        <w:r w:rsidRPr="0043413C">
          <w:t>[3] must not contain an XML Document Type Definition (“</w:t>
        </w:r>
      </w:ins>
      <w:ins w:id="707" w:author="Jon Piesing" w:date="2017-06-28T09:59:00Z">
        <w:r w:rsidR="00CC4373">
          <w:t>&lt;</w:t>
        </w:r>
      </w:ins>
      <w:ins w:id="708" w:author="Jon Piesing" w:date="2015-06-01T11:32:00Z">
        <w:r w:rsidRPr="0043413C">
          <w:t>!DOCTYPE ...</w:t>
        </w:r>
      </w:ins>
      <w:ins w:id="709" w:author="Jon Piesing" w:date="2017-06-28T09:59:00Z">
        <w:r w:rsidR="00CC4373">
          <w:t>&gt;</w:t>
        </w:r>
      </w:ins>
      <w:ins w:id="710" w:author="Jon Piesing" w:date="2015-06-01T11:32:00Z">
        <w:r w:rsidRPr="0043413C">
          <w:t>”).</w:t>
        </w:r>
        <w:commentRangeEnd w:id="705"/>
        <w:r>
          <w:rPr>
            <w:rStyle w:val="CommentReference"/>
          </w:rPr>
          <w:commentReference w:id="705"/>
        </w:r>
      </w:ins>
    </w:p>
    <w:p w14:paraId="5F49E46D" w14:textId="77777777" w:rsidR="002F3D5F" w:rsidRPr="00DF03BE" w:rsidRDefault="00801960" w:rsidP="002F3D5F">
      <w:pPr>
        <w:pStyle w:val="Heading3"/>
      </w:pPr>
      <w:bookmarkStart w:id="711" w:name="_Toc335744498"/>
      <w:bookmarkStart w:id="712" w:name="_Toc335745067"/>
      <w:bookmarkStart w:id="713" w:name="_Toc336002678"/>
      <w:bookmarkStart w:id="714" w:name="_Toc336002865"/>
      <w:bookmarkStart w:id="715" w:name="_Toc453071589"/>
      <w:r w:rsidRPr="00DF03BE">
        <w:lastRenderedPageBreak/>
        <w:t>7</w:t>
      </w:r>
      <w:r w:rsidR="002F3D5F" w:rsidRPr="00DF03BE">
        <w:t>.</w:t>
      </w:r>
      <w:r w:rsidRPr="00DF03BE">
        <w:t>2</w:t>
      </w:r>
      <w:r w:rsidR="002F3D5F" w:rsidRPr="00DF03BE">
        <w:t>.</w:t>
      </w:r>
      <w:r w:rsidRPr="00DF03BE">
        <w:t>5</w:t>
      </w:r>
      <w:r w:rsidR="002F3D5F" w:rsidRPr="00DF03BE">
        <w:tab/>
        <w:t>DSM-CC carousel</w:t>
      </w:r>
      <w:bookmarkEnd w:id="711"/>
      <w:bookmarkEnd w:id="712"/>
      <w:bookmarkEnd w:id="713"/>
      <w:bookmarkEnd w:id="714"/>
      <w:bookmarkEnd w:id="715"/>
    </w:p>
    <w:p w14:paraId="30CD0AB5" w14:textId="77777777" w:rsidR="002F3D5F" w:rsidRPr="00DF03BE" w:rsidRDefault="00801960" w:rsidP="002F3D5F">
      <w:pPr>
        <w:pStyle w:val="Heading4"/>
      </w:pPr>
      <w:bookmarkStart w:id="716" w:name="_Toc335744499"/>
      <w:bookmarkStart w:id="717" w:name="_Toc335745068"/>
      <w:bookmarkStart w:id="718" w:name="_Toc336002679"/>
      <w:bookmarkStart w:id="719" w:name="_Toc336002866"/>
      <w:bookmarkStart w:id="720" w:name="_Toc453071590"/>
      <w:r w:rsidRPr="00DF03BE">
        <w:t>7</w:t>
      </w:r>
      <w:r w:rsidR="002F3D5F" w:rsidRPr="00DF03BE">
        <w:t>.</w:t>
      </w:r>
      <w:r w:rsidRPr="00DF03BE">
        <w:t>2</w:t>
      </w:r>
      <w:r w:rsidR="002F3D5F" w:rsidRPr="00DF03BE">
        <w:t>.</w:t>
      </w:r>
      <w:r w:rsidRPr="00DF03BE">
        <w:t>5</w:t>
      </w:r>
      <w:r w:rsidR="002F3D5F" w:rsidRPr="00DF03BE">
        <w:t>.</w:t>
      </w:r>
      <w:r w:rsidRPr="00DF03BE">
        <w:t>1</w:t>
      </w:r>
      <w:r w:rsidR="002F3D5F" w:rsidRPr="00DF03BE">
        <w:tab/>
        <w:t>Mounting related constraints</w:t>
      </w:r>
      <w:bookmarkEnd w:id="716"/>
      <w:bookmarkEnd w:id="717"/>
      <w:bookmarkEnd w:id="718"/>
      <w:bookmarkEnd w:id="719"/>
      <w:bookmarkEnd w:id="720"/>
    </w:p>
    <w:p w14:paraId="452084D1" w14:textId="77777777" w:rsidR="002F3D5F" w:rsidRPr="00DF03BE" w:rsidRDefault="002F3D5F" w:rsidP="002F3D5F">
      <w:r w:rsidRPr="00DF03BE">
        <w:t>A terminal shall mount a maximum of one carousel at a time for use by the running application. Mounting means that the terminal makes the latest version of the files of the carousel available to the application.</w:t>
      </w:r>
      <w:r w:rsidR="001315B7" w:rsidRPr="00DF03BE">
        <w:t xml:space="preserve"> Additionally a terminal may read</w:t>
      </w:r>
      <w:r w:rsidR="00150554" w:rsidRPr="00DF03BE">
        <w:t>,</w:t>
      </w:r>
      <w:r w:rsidR="001315B7" w:rsidRPr="00DF03BE">
        <w:t xml:space="preserve"> cache and monitor several carousels in parallel in order to decrease the loading time as experienced by the user.</w:t>
      </w:r>
    </w:p>
    <w:p w14:paraId="0B940F36" w14:textId="77777777" w:rsidR="002F3D5F" w:rsidRPr="00DF03BE" w:rsidRDefault="002F3D5F" w:rsidP="002F3D5F">
      <w:r w:rsidRPr="00DF03BE">
        <w:t>Terminals shall support carousels split across up to and including three elementary streams simultaneously as defined in clause</w:t>
      </w:r>
      <w:r w:rsidR="007F6B6D">
        <w:t> </w:t>
      </w:r>
      <w:r w:rsidRPr="00DF03BE">
        <w:fldChar w:fldCharType="begin"/>
      </w:r>
      <w:r w:rsidRPr="00DF03BE">
        <w:instrText xml:space="preserve"> REF clause_min_term_capabilities \h </w:instrText>
      </w:r>
      <w:r w:rsidRPr="00DF03BE">
        <w:fldChar w:fldCharType="separate"/>
      </w:r>
      <w:r w:rsidR="00C77A2E" w:rsidRPr="00DF03BE">
        <w:t>10.2.1</w:t>
      </w:r>
      <w:r w:rsidRPr="00DF03BE">
        <w:fldChar w:fldCharType="end"/>
      </w:r>
      <w:r w:rsidR="00C01589" w:rsidRPr="00DF03BE">
        <w:t>.</w:t>
      </w:r>
    </w:p>
    <w:p w14:paraId="4A183075" w14:textId="77777777" w:rsidR="002F3D5F" w:rsidRPr="00DF03BE" w:rsidRDefault="00C01589" w:rsidP="002F3D5F">
      <w:pPr>
        <w:pStyle w:val="NO"/>
      </w:pPr>
      <w:r w:rsidRPr="00DF03BE">
        <w:t>NOTE:</w:t>
      </w:r>
      <w:r w:rsidR="002F3D5F" w:rsidRPr="00DF03BE">
        <w:tab/>
        <w:t>Typically, mounting a carousel may involve reading data from the carousel into a cache and monitoring for updates to the carousel.</w:t>
      </w:r>
    </w:p>
    <w:p w14:paraId="1D07C7EE" w14:textId="77777777" w:rsidR="002F3D5F" w:rsidRPr="00DF03BE" w:rsidRDefault="00801960" w:rsidP="002F3D5F">
      <w:pPr>
        <w:pStyle w:val="Heading4"/>
      </w:pPr>
      <w:bookmarkStart w:id="721" w:name="_Toc335744500"/>
      <w:bookmarkStart w:id="722" w:name="_Toc335745069"/>
      <w:bookmarkStart w:id="723" w:name="_Toc336002680"/>
      <w:bookmarkStart w:id="724" w:name="_Toc336002867"/>
      <w:bookmarkStart w:id="725" w:name="_Toc453071591"/>
      <w:r w:rsidRPr="00DF03BE">
        <w:t>7</w:t>
      </w:r>
      <w:r w:rsidR="002F3D5F" w:rsidRPr="00DF03BE">
        <w:t>.</w:t>
      </w:r>
      <w:r w:rsidRPr="00DF03BE">
        <w:t>2</w:t>
      </w:r>
      <w:r w:rsidR="002F3D5F" w:rsidRPr="00DF03BE">
        <w:t>.</w:t>
      </w:r>
      <w:r w:rsidRPr="00DF03BE">
        <w:t>5</w:t>
      </w:r>
      <w:r w:rsidR="002F3D5F" w:rsidRPr="00DF03BE">
        <w:t>.</w:t>
      </w:r>
      <w:r w:rsidRPr="00DF03BE">
        <w:t>2</w:t>
      </w:r>
      <w:r w:rsidR="002F3D5F" w:rsidRPr="00DF03BE">
        <w:tab/>
        <w:t>Initial carousel mounting</w:t>
      </w:r>
      <w:bookmarkEnd w:id="721"/>
      <w:bookmarkEnd w:id="722"/>
      <w:bookmarkEnd w:id="723"/>
      <w:bookmarkEnd w:id="724"/>
      <w:bookmarkEnd w:id="725"/>
    </w:p>
    <w:p w14:paraId="4E8DBD9E" w14:textId="77777777" w:rsidR="002F3D5F" w:rsidRPr="00DF03BE" w:rsidRDefault="002F3D5F" w:rsidP="002F3D5F">
      <w:r w:rsidRPr="00DF03BE">
        <w:t>A broadcast-related application whose initial page is broadcast will cause its carousel to be mounted by the terminal (in order to be loaded and launched) unless mounting the carousel would require tuning to a transport stream other than the one carrying the current channel. If tuning would be required, the attempt to load the page shall fail as if the file did not exist.</w:t>
      </w:r>
    </w:p>
    <w:p w14:paraId="2EB02D2B" w14:textId="77777777" w:rsidR="002F3D5F" w:rsidRPr="00DF03BE" w:rsidRDefault="002F3D5F" w:rsidP="002F3D5F">
      <w:r w:rsidRPr="00DF03BE">
        <w:t xml:space="preserve">A broadcast-related application whose initial page is not broadcast may mount a carousel on the same service using the </w:t>
      </w:r>
      <w:r w:rsidRPr="00DF03BE">
        <w:rPr>
          <w:rStyle w:val="PLChar1"/>
          <w:noProof w:val="0"/>
        </w:rPr>
        <w:t>component_tag</w:t>
      </w:r>
      <w:r w:rsidRPr="00DF03BE">
        <w:t xml:space="preserve">, e.g. through an </w:t>
      </w:r>
      <w:r w:rsidRPr="00DF03BE">
        <w:rPr>
          <w:rStyle w:val="PLChar1"/>
          <w:noProof w:val="0"/>
        </w:rPr>
        <w:t>XMLHttpRequest</w:t>
      </w:r>
      <w:r w:rsidRPr="00DF03BE">
        <w:t xml:space="preserve"> request or a reference (e.g. from an </w:t>
      </w:r>
      <w:r w:rsidRPr="00DF03BE">
        <w:rPr>
          <w:rStyle w:val="PLChar1"/>
          <w:noProof w:val="0"/>
        </w:rPr>
        <w:t>&lt;img&gt;</w:t>
      </w:r>
      <w:r w:rsidRPr="00DF03BE">
        <w:t xml:space="preserve"> element). If the elementary stream pointed to by the </w:t>
      </w:r>
      <w:r w:rsidRPr="00DF03BE">
        <w:rPr>
          <w:rStyle w:val="PLChar1"/>
          <w:noProof w:val="0"/>
        </w:rPr>
        <w:t>component_tag</w:t>
      </w:r>
      <w:r w:rsidRPr="00DF03BE">
        <w:t xml:space="preserve"> does not contain a service gateway, the mounting will fail.</w:t>
      </w:r>
    </w:p>
    <w:p w14:paraId="37C18B23" w14:textId="77777777" w:rsidR="002F3D5F" w:rsidRPr="00DF03BE" w:rsidRDefault="002F3D5F" w:rsidP="002F3D5F">
      <w:r w:rsidRPr="00DF03BE">
        <w:t xml:space="preserve">The terminal shall not allow broadcast-independent applications to mount carousels. In order to mount a carousel or access any other broadcast resources, a broadcast-independent application </w:t>
      </w:r>
      <w:r w:rsidR="003D22A9" w:rsidRPr="00DF03BE">
        <w:t>will have to</w:t>
      </w:r>
      <w:r w:rsidRPr="00DF03BE">
        <w:t xml:space="preserve"> first become a broadcast-related application (see clause </w:t>
      </w:r>
      <w:r w:rsidRPr="00DF03BE">
        <w:fldChar w:fldCharType="begin"/>
      </w:r>
      <w:r w:rsidRPr="00DF03BE">
        <w:instrText xml:space="preserve"> REF clause_broadcast_independent_application \h </w:instrText>
      </w:r>
      <w:r w:rsidRPr="00DF03BE">
        <w:fldChar w:fldCharType="separate"/>
      </w:r>
      <w:r w:rsidR="00C77A2E" w:rsidRPr="00DF03BE">
        <w:t>6.2.2.6</w:t>
      </w:r>
      <w:r w:rsidRPr="00DF03BE">
        <w:fldChar w:fldCharType="end"/>
      </w:r>
      <w:r w:rsidRPr="00DF03BE">
        <w:t>).</w:t>
      </w:r>
    </w:p>
    <w:p w14:paraId="17038041" w14:textId="77777777" w:rsidR="002F3D5F" w:rsidRPr="00DF03BE" w:rsidRDefault="00801960" w:rsidP="002F3D5F">
      <w:pPr>
        <w:pStyle w:val="Heading4"/>
      </w:pPr>
      <w:bookmarkStart w:id="726" w:name="clause_carousel_mounting"/>
      <w:bookmarkStart w:id="727" w:name="_Toc335744501"/>
      <w:bookmarkStart w:id="728" w:name="_Toc335745070"/>
      <w:bookmarkStart w:id="729" w:name="_Toc336002681"/>
      <w:bookmarkStart w:id="730" w:name="_Toc336002868"/>
      <w:bookmarkStart w:id="731" w:name="_Toc453071592"/>
      <w:r w:rsidRPr="00DF03BE">
        <w:t>7</w:t>
      </w:r>
      <w:r w:rsidR="002F3D5F" w:rsidRPr="00DF03BE">
        <w:t>.</w:t>
      </w:r>
      <w:r w:rsidRPr="00DF03BE">
        <w:t>2</w:t>
      </w:r>
      <w:r w:rsidR="002F3D5F" w:rsidRPr="00DF03BE">
        <w:t>.</w:t>
      </w:r>
      <w:r w:rsidRPr="00DF03BE">
        <w:t>5</w:t>
      </w:r>
      <w:r w:rsidR="002F3D5F" w:rsidRPr="00DF03BE">
        <w:t>.</w:t>
      </w:r>
      <w:r w:rsidRPr="00DF03BE">
        <w:t>3</w:t>
      </w:r>
      <w:bookmarkEnd w:id="726"/>
      <w:r w:rsidR="002F3D5F" w:rsidRPr="00DF03BE">
        <w:tab/>
        <w:t>Subsequent carousel mountings (during the lifecycle of an application)</w:t>
      </w:r>
      <w:bookmarkEnd w:id="727"/>
      <w:bookmarkEnd w:id="728"/>
      <w:bookmarkEnd w:id="729"/>
      <w:bookmarkEnd w:id="730"/>
      <w:bookmarkEnd w:id="731"/>
    </w:p>
    <w:p w14:paraId="7C5BFC7A" w14:textId="77777777" w:rsidR="002F3D5F" w:rsidRPr="00DF03BE" w:rsidRDefault="002F3D5F" w:rsidP="002F3D5F">
      <w:r w:rsidRPr="00DF03BE">
        <w:t>For a broadcast-related application, once a carousel has been mounted, a request that would require another carousel to be mounted shall succeed and cause the previous carousel to be un-mounted and all of its pending requests to be cancelled, unless mounting the carousel would require tuning to a transport stream other than the one carrying the current channel.</w:t>
      </w:r>
    </w:p>
    <w:p w14:paraId="6FF1BD5E" w14:textId="77777777" w:rsidR="009C01CA" w:rsidRPr="00DF03BE" w:rsidRDefault="009C01CA" w:rsidP="009C01CA">
      <w:pPr>
        <w:pStyle w:val="Heading4"/>
      </w:pPr>
      <w:bookmarkStart w:id="732" w:name="_Toc335744502"/>
      <w:bookmarkStart w:id="733" w:name="_Toc335745071"/>
      <w:bookmarkStart w:id="734" w:name="_Toc336002682"/>
      <w:bookmarkStart w:id="735" w:name="_Toc336002869"/>
      <w:bookmarkStart w:id="736" w:name="_Toc453071593"/>
      <w:r w:rsidRPr="00DF03BE">
        <w:t>7.2.5.4</w:t>
      </w:r>
      <w:r w:rsidR="0067788A" w:rsidRPr="00DF03BE">
        <w:tab/>
      </w:r>
      <w:r w:rsidRPr="00DF03BE">
        <w:t>Constraints</w:t>
      </w:r>
      <w:bookmarkEnd w:id="732"/>
      <w:bookmarkEnd w:id="733"/>
      <w:bookmarkEnd w:id="734"/>
      <w:bookmarkEnd w:id="735"/>
      <w:bookmarkEnd w:id="736"/>
    </w:p>
    <w:p w14:paraId="27FAB277" w14:textId="77777777" w:rsidR="009C01CA" w:rsidRPr="00DF03BE" w:rsidRDefault="009C01CA" w:rsidP="009C01CA">
      <w:r w:rsidRPr="00DF03BE">
        <w:t>A resolved DSM-CC object reference shall be at most 64 bytes.</w:t>
      </w:r>
    </w:p>
    <w:p w14:paraId="579D47AF" w14:textId="77777777" w:rsidR="005B4805" w:rsidRPr="00DF03BE" w:rsidRDefault="005B4805" w:rsidP="005B4805">
      <w:pPr>
        <w:pStyle w:val="Heading3"/>
      </w:pPr>
      <w:bookmarkStart w:id="737" w:name="clause_data_services"/>
      <w:bookmarkStart w:id="738" w:name="_Toc335744503"/>
      <w:bookmarkStart w:id="739" w:name="_Toc335745072"/>
      <w:bookmarkStart w:id="740" w:name="_Toc336002683"/>
      <w:bookmarkStart w:id="741" w:name="_Toc336002870"/>
      <w:bookmarkStart w:id="742" w:name="_Toc453071594"/>
      <w:r w:rsidRPr="00DF03BE">
        <w:t>7.2.6</w:t>
      </w:r>
      <w:bookmarkEnd w:id="737"/>
      <w:r w:rsidR="0067788A" w:rsidRPr="00DF03BE">
        <w:tab/>
      </w:r>
      <w:r w:rsidRPr="00DF03BE">
        <w:t>Data Services</w:t>
      </w:r>
      <w:bookmarkEnd w:id="738"/>
      <w:bookmarkEnd w:id="739"/>
      <w:bookmarkEnd w:id="740"/>
      <w:bookmarkEnd w:id="741"/>
      <w:bookmarkEnd w:id="742"/>
    </w:p>
    <w:p w14:paraId="47D3F737" w14:textId="77777777" w:rsidR="005B4805" w:rsidRPr="00DF03BE" w:rsidRDefault="005B4805" w:rsidP="005B4805">
      <w:r w:rsidRPr="00DF03BE">
        <w:t>HbbTV services may exist that don</w:t>
      </w:r>
      <w:r w:rsidR="00C444CF" w:rsidRPr="00DF03BE">
        <w:t>'</w:t>
      </w:r>
      <w:r w:rsidRPr="00DF03BE">
        <w:t xml:space="preserve">t have any broadcast audio or video components (i.e. pure data services). Their broadcast signalling shall be as follows. </w:t>
      </w:r>
    </w:p>
    <w:p w14:paraId="29BFCF60" w14:textId="77777777" w:rsidR="005B4805" w:rsidRPr="00DF03BE" w:rsidRDefault="005B4805" w:rsidP="005B4805">
      <w:r w:rsidRPr="00DF03BE">
        <w:t>The SDT entry for the pure data service shall use a service_descriptor with a service_type of 0x0C. It shall also contain a data_broadcast_descriptor as defined in TS 102 809</w:t>
      </w:r>
      <w:r w:rsidR="00150554" w:rsidRPr="00DF03BE">
        <w:t xml:space="preserve"> [</w:t>
      </w:r>
      <w:r w:rsidR="00150554" w:rsidRPr="00DF03BE">
        <w:fldChar w:fldCharType="begin"/>
      </w:r>
      <w:r w:rsidR="00150554" w:rsidRPr="00DF03BE">
        <w:instrText xml:space="preserve"> REF REF_TS102809 \h </w:instrText>
      </w:r>
      <w:r w:rsidR="001519DC" w:rsidRPr="00DF03BE">
        <w:instrText xml:space="preserve"> \* MERGEFORMAT </w:instrText>
      </w:r>
      <w:r w:rsidR="00150554" w:rsidRPr="00DF03BE">
        <w:fldChar w:fldCharType="separate"/>
      </w:r>
      <w:r w:rsidR="00C77A2E">
        <w:t>3</w:t>
      </w:r>
      <w:r w:rsidR="00150554" w:rsidRPr="00DF03BE">
        <w:fldChar w:fldCharType="end"/>
      </w:r>
      <w:r w:rsidR="00150554" w:rsidRPr="00DF03BE">
        <w:t>] clause</w:t>
      </w:r>
      <w:r w:rsidRPr="00DF03BE">
        <w:t xml:space="preserve"> 5.3.9.1 with the following restrictions:</w:t>
      </w:r>
    </w:p>
    <w:p w14:paraId="3E8359E9" w14:textId="77777777" w:rsidR="005B4805" w:rsidRPr="00DF03BE" w:rsidRDefault="005B4805" w:rsidP="005B4805">
      <w:pPr>
        <w:pStyle w:val="B1"/>
      </w:pPr>
      <w:r w:rsidRPr="00DF03BE">
        <w:t>The data_broadcast_id shall be 0x0123</w:t>
      </w:r>
      <w:r w:rsidR="00912454" w:rsidRPr="00DF03BE">
        <w:t>.</w:t>
      </w:r>
    </w:p>
    <w:p w14:paraId="501D16C9" w14:textId="77777777" w:rsidR="005B4805" w:rsidRPr="00DF03BE" w:rsidRDefault="005B4805" w:rsidP="005B4805">
      <w:pPr>
        <w:pStyle w:val="B1"/>
      </w:pPr>
      <w:r w:rsidRPr="00DF03BE">
        <w:t>The selector_bytes shall be present, and shall carry information about all HbbTV AUTOSTART applications that the service may carry</w:t>
      </w:r>
      <w:r w:rsidR="00912454" w:rsidRPr="00DF03BE">
        <w:t>.</w:t>
      </w:r>
    </w:p>
    <w:p w14:paraId="07000061" w14:textId="77777777" w:rsidR="005B4805" w:rsidRPr="00DF03BE" w:rsidRDefault="005B4805" w:rsidP="005B4805">
      <w:pPr>
        <w:pStyle w:val="B1"/>
      </w:pPr>
      <w:r w:rsidRPr="00DF03BE">
        <w:t>The application name and text and other private data may be present</w:t>
      </w:r>
      <w:r w:rsidR="00912454" w:rsidRPr="00DF03BE">
        <w:t>.</w:t>
      </w:r>
    </w:p>
    <w:p w14:paraId="261B372C" w14:textId="77777777" w:rsidR="005B4805" w:rsidRPr="00DF03BE" w:rsidRDefault="005B4805" w:rsidP="005B4805">
      <w:r w:rsidRPr="00DF03BE">
        <w:t>The signalling of the AIT and any HbbTV carousel remains the same as normal audio and video services.</w:t>
      </w:r>
    </w:p>
    <w:p w14:paraId="7D2053B8" w14:textId="77777777" w:rsidR="005B4805" w:rsidRPr="00DF03BE" w:rsidRDefault="005B4805" w:rsidP="005B4805">
      <w:r w:rsidRPr="00DF03BE">
        <w:t>Terminals shall process the data_broadcast_descriptor in the SDT and include, in the terminals service list, data services that signal applications that are supported. If the selector_bytes are not present, the service shall not be included in the terminals service list.</w:t>
      </w:r>
    </w:p>
    <w:p w14:paraId="5C38B7A6" w14:textId="77777777" w:rsidR="009C01CA" w:rsidRPr="00DF03BE" w:rsidRDefault="005B4805" w:rsidP="00912454">
      <w:pPr>
        <w:pStyle w:val="NO"/>
      </w:pPr>
      <w:r w:rsidRPr="00DF03BE">
        <w:lastRenderedPageBreak/>
        <w:t>NOTE:</w:t>
      </w:r>
      <w:r w:rsidR="00912454" w:rsidRPr="00DF03BE">
        <w:tab/>
      </w:r>
      <w:r w:rsidRPr="00DF03BE">
        <w:t>The present document does not contain any requirements how broadcast channel lists are updated and managed. These requirements may be defined by the appropriate specifications for each market where the terminals are to be deployed.</w:t>
      </w:r>
    </w:p>
    <w:p w14:paraId="06EA3440" w14:textId="77777777" w:rsidR="005B4805" w:rsidRPr="00DF03BE" w:rsidRDefault="009C01CA" w:rsidP="009C01CA">
      <w:r w:rsidRPr="00DF03BE">
        <w:t xml:space="preserve">Where an instance of the </w:t>
      </w:r>
      <w:r w:rsidRPr="00DF03BE">
        <w:rPr>
          <w:rStyle w:val="PLChar1"/>
          <w:noProof w:val="0"/>
        </w:rPr>
        <w:t>Channel</w:t>
      </w:r>
      <w:r w:rsidRPr="00DF03BE">
        <w:t xml:space="preserve"> class represents a data service, the value of the channelType property shall be 256.</w:t>
      </w:r>
    </w:p>
    <w:p w14:paraId="61E31FAA" w14:textId="77777777" w:rsidR="002F3D5F" w:rsidRPr="00DF03BE" w:rsidRDefault="00801960" w:rsidP="002F3D5F">
      <w:pPr>
        <w:pStyle w:val="Heading2"/>
      </w:pPr>
      <w:bookmarkStart w:id="743" w:name="_Toc335744504"/>
      <w:bookmarkStart w:id="744" w:name="_Toc335745073"/>
      <w:bookmarkStart w:id="745" w:name="_Toc336002684"/>
      <w:bookmarkStart w:id="746" w:name="_Toc336002871"/>
      <w:bookmarkStart w:id="747" w:name="_Toc453071595"/>
      <w:r w:rsidRPr="00DF03BE">
        <w:t>7</w:t>
      </w:r>
      <w:r w:rsidR="002F3D5F" w:rsidRPr="00DF03BE">
        <w:t>.</w:t>
      </w:r>
      <w:r w:rsidRPr="00DF03BE">
        <w:t>3</w:t>
      </w:r>
      <w:r w:rsidR="002F3D5F" w:rsidRPr="00DF03BE">
        <w:tab/>
        <w:t>Broadband-specific format and protocols</w:t>
      </w:r>
      <w:bookmarkEnd w:id="743"/>
      <w:bookmarkEnd w:id="744"/>
      <w:bookmarkEnd w:id="745"/>
      <w:bookmarkEnd w:id="746"/>
      <w:bookmarkEnd w:id="747"/>
    </w:p>
    <w:p w14:paraId="6142A13C" w14:textId="77777777" w:rsidR="002F3D5F" w:rsidRPr="00DF03BE" w:rsidRDefault="00801960" w:rsidP="002F3D5F">
      <w:pPr>
        <w:pStyle w:val="Heading3"/>
      </w:pPr>
      <w:bookmarkStart w:id="748" w:name="_Toc335744505"/>
      <w:bookmarkStart w:id="749" w:name="_Toc335745074"/>
      <w:bookmarkStart w:id="750" w:name="_Toc336002685"/>
      <w:bookmarkStart w:id="751" w:name="_Toc336002872"/>
      <w:bookmarkStart w:id="752" w:name="_Toc453071596"/>
      <w:r w:rsidRPr="00DF03BE">
        <w:t>7</w:t>
      </w:r>
      <w:r w:rsidR="002F3D5F" w:rsidRPr="00DF03BE">
        <w:t>.</w:t>
      </w:r>
      <w:r w:rsidRPr="00DF03BE">
        <w:t>3</w:t>
      </w:r>
      <w:r w:rsidR="002F3D5F" w:rsidRPr="00DF03BE">
        <w:t>.</w:t>
      </w:r>
      <w:r w:rsidRPr="00DF03BE">
        <w:t>1</w:t>
      </w:r>
      <w:r w:rsidR="002F3D5F" w:rsidRPr="00DF03BE">
        <w:tab/>
        <w:t>System, video and audio formats</w:t>
      </w:r>
      <w:bookmarkEnd w:id="748"/>
      <w:bookmarkEnd w:id="749"/>
      <w:bookmarkEnd w:id="750"/>
      <w:bookmarkEnd w:id="751"/>
      <w:bookmarkEnd w:id="752"/>
    </w:p>
    <w:p w14:paraId="54306AE4" w14:textId="77777777" w:rsidR="002F3D5F" w:rsidRPr="00DF03BE" w:rsidRDefault="00801960" w:rsidP="002F3D5F">
      <w:pPr>
        <w:pStyle w:val="Heading4"/>
      </w:pPr>
      <w:bookmarkStart w:id="753" w:name="clause_system_formats"/>
      <w:bookmarkStart w:id="754" w:name="_Toc335744506"/>
      <w:bookmarkStart w:id="755" w:name="_Toc335745075"/>
      <w:bookmarkStart w:id="756" w:name="_Toc336002686"/>
      <w:bookmarkStart w:id="757" w:name="_Toc336002873"/>
      <w:bookmarkStart w:id="758" w:name="_Toc453071597"/>
      <w:r w:rsidRPr="00DF03BE">
        <w:t>7</w:t>
      </w:r>
      <w:r w:rsidR="002F3D5F" w:rsidRPr="00DF03BE">
        <w:t>.</w:t>
      </w:r>
      <w:r w:rsidRPr="00DF03BE">
        <w:t>3</w:t>
      </w:r>
      <w:r w:rsidR="002F3D5F" w:rsidRPr="00DF03BE">
        <w:t>.</w:t>
      </w:r>
      <w:r w:rsidRPr="00DF03BE">
        <w:t>1</w:t>
      </w:r>
      <w:r w:rsidR="002F3D5F" w:rsidRPr="00DF03BE">
        <w:t>.</w:t>
      </w:r>
      <w:r w:rsidRPr="00DF03BE">
        <w:t>1</w:t>
      </w:r>
      <w:bookmarkEnd w:id="753"/>
      <w:r w:rsidR="002F3D5F" w:rsidRPr="00DF03BE">
        <w:tab/>
        <w:t>General requirements</w:t>
      </w:r>
      <w:bookmarkEnd w:id="754"/>
      <w:bookmarkEnd w:id="755"/>
      <w:bookmarkEnd w:id="756"/>
      <w:bookmarkEnd w:id="757"/>
      <w:bookmarkEnd w:id="758"/>
    </w:p>
    <w:p w14:paraId="60817C7A" w14:textId="77777777" w:rsidR="002F3D5F" w:rsidRPr="00DF03BE" w:rsidRDefault="002F3D5F" w:rsidP="002F3D5F">
      <w:r w:rsidRPr="00DF03BE">
        <w:t xml:space="preserve">The system formats and their labels are specified in the OIPF Media Formats specification </w:t>
      </w:r>
      <w:r w:rsidR="00FD6BB2" w:rsidRPr="00DF03BE">
        <w:t>[</w:t>
      </w:r>
      <w:r w:rsidR="00FD6BB2" w:rsidRPr="00DF03BE">
        <w:rPr>
          <w:color w:val="0000FF"/>
        </w:rPr>
        <w:fldChar w:fldCharType="begin"/>
      </w:r>
      <w:r w:rsidR="00FD6BB2" w:rsidRPr="00DF03BE">
        <w:rPr>
          <w:color w:val="0000FF"/>
        </w:rPr>
        <w:instrText>REF REF_OPENIPTVVOLUME2</w:instrText>
      </w:r>
      <w:r w:rsidR="00FD6BB2" w:rsidRPr="00DF03BE">
        <w:rPr>
          <w:color w:val="0000FF"/>
        </w:rPr>
        <w:fldChar w:fldCharType="separate"/>
      </w:r>
      <w:r w:rsidR="00C77A2E">
        <w:rPr>
          <w:noProof/>
        </w:rPr>
        <w:t>2</w:t>
      </w:r>
      <w:r w:rsidR="00FD6BB2" w:rsidRPr="00DF03BE">
        <w:rPr>
          <w:color w:val="0000FF"/>
        </w:rPr>
        <w:fldChar w:fldCharType="end"/>
      </w:r>
      <w:r w:rsidR="00FD6BB2" w:rsidRPr="00DF03BE">
        <w:t>]</w:t>
      </w:r>
      <w:r w:rsidRPr="00DF03BE">
        <w:t xml:space="preserve"> with the restrictions in clause </w:t>
      </w:r>
      <w:r w:rsidRPr="00DF03BE">
        <w:fldChar w:fldCharType="begin"/>
      </w:r>
      <w:r w:rsidRPr="00DF03BE">
        <w:instrText xml:space="preserve"> REF clause_system_layers \h </w:instrText>
      </w:r>
      <w:r w:rsidRPr="00DF03BE">
        <w:fldChar w:fldCharType="separate"/>
      </w:r>
      <w:r w:rsidR="00C77A2E" w:rsidRPr="00DF03BE">
        <w:t>7.3.1.2</w:t>
      </w:r>
      <w:r w:rsidRPr="00DF03BE">
        <w:fldChar w:fldCharType="end"/>
      </w:r>
      <w:r w:rsidRPr="00DF03BE">
        <w:t>.</w:t>
      </w:r>
    </w:p>
    <w:p w14:paraId="62913161" w14:textId="77777777" w:rsidR="002F3D5F" w:rsidRPr="00DF03BE" w:rsidRDefault="002F3D5F" w:rsidP="002F3D5F">
      <w:r w:rsidRPr="00DF03BE">
        <w:t xml:space="preserve">The video formats and their labels are specified in the OIPF Media Formats specification </w:t>
      </w:r>
      <w:r w:rsidR="00FD6BB2" w:rsidRPr="00DF03BE">
        <w:t>[</w:t>
      </w:r>
      <w:r w:rsidR="00FD6BB2" w:rsidRPr="00DF03BE">
        <w:rPr>
          <w:color w:val="0000FF"/>
        </w:rPr>
        <w:fldChar w:fldCharType="begin"/>
      </w:r>
      <w:r w:rsidR="00FD6BB2" w:rsidRPr="00DF03BE">
        <w:rPr>
          <w:color w:val="0000FF"/>
        </w:rPr>
        <w:instrText>REF REF_OPENIPTVVOLUME2</w:instrText>
      </w:r>
      <w:r w:rsidR="00FD6BB2" w:rsidRPr="00DF03BE">
        <w:rPr>
          <w:color w:val="0000FF"/>
        </w:rPr>
        <w:fldChar w:fldCharType="separate"/>
      </w:r>
      <w:r w:rsidR="00C77A2E">
        <w:rPr>
          <w:noProof/>
        </w:rPr>
        <w:t>2</w:t>
      </w:r>
      <w:r w:rsidR="00FD6BB2" w:rsidRPr="00DF03BE">
        <w:rPr>
          <w:color w:val="0000FF"/>
        </w:rPr>
        <w:fldChar w:fldCharType="end"/>
      </w:r>
      <w:r w:rsidR="00FD6BB2" w:rsidRPr="00DF03BE">
        <w:t>]</w:t>
      </w:r>
      <w:r w:rsidRPr="00DF03BE">
        <w:t xml:space="preserve"> with the restrictions in clause </w:t>
      </w:r>
      <w:r w:rsidRPr="00DF03BE">
        <w:fldChar w:fldCharType="begin"/>
      </w:r>
      <w:r w:rsidRPr="00DF03BE">
        <w:instrText xml:space="preserve"> REF clause_video_formats \h </w:instrText>
      </w:r>
      <w:r w:rsidRPr="00DF03BE">
        <w:fldChar w:fldCharType="separate"/>
      </w:r>
      <w:r w:rsidR="00C77A2E" w:rsidRPr="00DF03BE">
        <w:t>7.3.1.3</w:t>
      </w:r>
      <w:r w:rsidRPr="00DF03BE">
        <w:fldChar w:fldCharType="end"/>
      </w:r>
      <w:r w:rsidRPr="00DF03BE">
        <w:t>.</w:t>
      </w:r>
    </w:p>
    <w:p w14:paraId="77204701" w14:textId="77777777" w:rsidR="004078CF" w:rsidRPr="00DF03BE" w:rsidRDefault="002F3D5F" w:rsidP="002F3D5F">
      <w:r w:rsidRPr="00DF03BE">
        <w:t xml:space="preserve">The audio formats are specified in the OIPF Media Formats specification </w:t>
      </w:r>
      <w:r w:rsidR="00FD6BB2" w:rsidRPr="00DF03BE">
        <w:t>[</w:t>
      </w:r>
      <w:r w:rsidR="00FD6BB2" w:rsidRPr="00DF03BE">
        <w:rPr>
          <w:color w:val="0000FF"/>
        </w:rPr>
        <w:fldChar w:fldCharType="begin"/>
      </w:r>
      <w:r w:rsidR="00FD6BB2" w:rsidRPr="00DF03BE">
        <w:rPr>
          <w:color w:val="0000FF"/>
        </w:rPr>
        <w:instrText>REF REF_OPENIPTVVOLUME2</w:instrText>
      </w:r>
      <w:r w:rsidR="00FD6BB2" w:rsidRPr="00DF03BE">
        <w:rPr>
          <w:color w:val="0000FF"/>
        </w:rPr>
        <w:fldChar w:fldCharType="separate"/>
      </w:r>
      <w:r w:rsidR="00C77A2E">
        <w:rPr>
          <w:noProof/>
        </w:rPr>
        <w:t>2</w:t>
      </w:r>
      <w:r w:rsidR="00FD6BB2" w:rsidRPr="00DF03BE">
        <w:rPr>
          <w:color w:val="0000FF"/>
        </w:rPr>
        <w:fldChar w:fldCharType="end"/>
      </w:r>
      <w:r w:rsidR="00FD6BB2" w:rsidRPr="00DF03BE">
        <w:t>]</w:t>
      </w:r>
      <w:r w:rsidRPr="00DF03BE">
        <w:t xml:space="preserve"> with the restrictions in clause</w:t>
      </w:r>
      <w:r w:rsidR="00C01589" w:rsidRPr="00DF03BE">
        <w:t> </w:t>
      </w:r>
      <w:r w:rsidRPr="00DF03BE">
        <w:fldChar w:fldCharType="begin"/>
      </w:r>
      <w:r w:rsidRPr="00DF03BE">
        <w:instrText xml:space="preserve"> REF clause_audio_formats \h </w:instrText>
      </w:r>
      <w:r w:rsidRPr="00DF03BE">
        <w:fldChar w:fldCharType="separate"/>
      </w:r>
      <w:r w:rsidR="00C77A2E" w:rsidRPr="00DF03BE">
        <w:t>7.3.1.4</w:t>
      </w:r>
      <w:r w:rsidRPr="00DF03BE">
        <w:fldChar w:fldCharType="end"/>
      </w:r>
      <w:r w:rsidRPr="00DF03BE">
        <w:t>.</w:t>
      </w:r>
    </w:p>
    <w:p w14:paraId="2C50D95E" w14:textId="77777777" w:rsidR="002F3D5F" w:rsidRPr="00DF03BE" w:rsidRDefault="00C01589" w:rsidP="002F3D5F">
      <w:r w:rsidRPr="00DF03BE">
        <w:t>T</w:t>
      </w:r>
      <w:r w:rsidR="002F3D5F" w:rsidRPr="00DF03BE">
        <w:t xml:space="preserve">able </w:t>
      </w:r>
      <w:r w:rsidRPr="00DF03BE">
        <w:fldChar w:fldCharType="begin"/>
      </w:r>
      <w:r w:rsidRPr="00DF03BE">
        <w:instrText xml:space="preserve"> REF TAB_System_video_audio_formats \h </w:instrText>
      </w:r>
      <w:r w:rsidRPr="00DF03BE">
        <w:fldChar w:fldCharType="separate"/>
      </w:r>
      <w:r w:rsidR="00C77A2E">
        <w:rPr>
          <w:noProof/>
        </w:rPr>
        <w:t>8</w:t>
      </w:r>
      <w:r w:rsidRPr="00DF03BE">
        <w:fldChar w:fldCharType="end"/>
      </w:r>
      <w:r w:rsidRPr="00DF03BE">
        <w:t xml:space="preserve"> </w:t>
      </w:r>
      <w:r w:rsidR="002F3D5F" w:rsidRPr="00DF03BE">
        <w:t xml:space="preserve">defines </w:t>
      </w:r>
      <w:r w:rsidR="004078CF" w:rsidRPr="00DF03BE">
        <w:t>the</w:t>
      </w:r>
      <w:r w:rsidR="002F3D5F" w:rsidRPr="00DF03BE">
        <w:t xml:space="preserve"> subset of the combinations of system, video and audio formats </w:t>
      </w:r>
      <w:r w:rsidR="004078CF" w:rsidRPr="00DF03BE">
        <w:t xml:space="preserve">specified in the OIPF Media Formats specification </w:t>
      </w:r>
      <w:r w:rsidR="00FD6BB2" w:rsidRPr="00DF03BE">
        <w:t>[</w:t>
      </w:r>
      <w:r w:rsidR="00FD6BB2" w:rsidRPr="00DF03BE">
        <w:rPr>
          <w:color w:val="0000FF"/>
        </w:rPr>
        <w:fldChar w:fldCharType="begin"/>
      </w:r>
      <w:r w:rsidR="00FD6BB2" w:rsidRPr="00DF03BE">
        <w:rPr>
          <w:color w:val="0000FF"/>
        </w:rPr>
        <w:instrText>REF REF_OPENIPTVVOLUME2</w:instrText>
      </w:r>
      <w:r w:rsidR="00FD6BB2" w:rsidRPr="00DF03BE">
        <w:rPr>
          <w:color w:val="0000FF"/>
        </w:rPr>
        <w:fldChar w:fldCharType="separate"/>
      </w:r>
      <w:r w:rsidR="00C77A2E">
        <w:rPr>
          <w:noProof/>
        </w:rPr>
        <w:t>2</w:t>
      </w:r>
      <w:r w:rsidR="00FD6BB2" w:rsidRPr="00DF03BE">
        <w:rPr>
          <w:color w:val="0000FF"/>
        </w:rPr>
        <w:fldChar w:fldCharType="end"/>
      </w:r>
      <w:r w:rsidR="00FD6BB2" w:rsidRPr="00DF03BE">
        <w:t>]</w:t>
      </w:r>
      <w:r w:rsidR="004078CF" w:rsidRPr="00DF03BE">
        <w:t xml:space="preserve"> </w:t>
      </w:r>
      <w:r w:rsidR="002F3D5F" w:rsidRPr="00DF03BE">
        <w:t>that shall be supported.</w:t>
      </w:r>
    </w:p>
    <w:p w14:paraId="34AFA31F" w14:textId="77777777" w:rsidR="002F3D5F" w:rsidRPr="00DF03BE" w:rsidRDefault="002F3D5F" w:rsidP="002F3D5F">
      <w:pPr>
        <w:pStyle w:val="TH"/>
      </w:pPr>
      <w:r w:rsidRPr="00DF03BE">
        <w:t xml:space="preserve">Table </w:t>
      </w:r>
      <w:bookmarkStart w:id="759" w:name="tab_system_video_audio_formats"/>
      <w:r w:rsidRPr="00DF03BE">
        <w:fldChar w:fldCharType="begin"/>
      </w:r>
      <w:r w:rsidRPr="00DF03BE">
        <w:instrText xml:space="preserve"> SEQ "Table" \*Arabic </w:instrText>
      </w:r>
      <w:r w:rsidRPr="00DF03BE">
        <w:fldChar w:fldCharType="separate"/>
      </w:r>
      <w:r w:rsidR="00C77A2E">
        <w:rPr>
          <w:noProof/>
        </w:rPr>
        <w:t>8</w:t>
      </w:r>
      <w:r w:rsidRPr="00DF03BE">
        <w:fldChar w:fldCharType="end"/>
      </w:r>
      <w:bookmarkEnd w:id="759"/>
      <w:r w:rsidRPr="00DF03BE">
        <w:t>: System, video and audio formats</w:t>
      </w:r>
    </w:p>
    <w:tbl>
      <w:tblPr>
        <w:tblW w:w="9478" w:type="dxa"/>
        <w:jc w:val="center"/>
        <w:tblLayout w:type="fixed"/>
        <w:tblCellMar>
          <w:left w:w="28" w:type="dxa"/>
        </w:tblCellMar>
        <w:tblLook w:val="0000" w:firstRow="0" w:lastRow="0" w:firstColumn="0" w:lastColumn="0" w:noHBand="0" w:noVBand="0"/>
      </w:tblPr>
      <w:tblGrid>
        <w:gridCol w:w="1682"/>
        <w:gridCol w:w="1843"/>
        <w:gridCol w:w="2126"/>
        <w:gridCol w:w="1701"/>
        <w:gridCol w:w="2126"/>
      </w:tblGrid>
      <w:tr w:rsidR="00DF36E5" w:rsidRPr="00DF03BE" w14:paraId="43D88F4A" w14:textId="77777777" w:rsidTr="00DF36E5">
        <w:trPr>
          <w:jc w:val="center"/>
        </w:trPr>
        <w:tc>
          <w:tcPr>
            <w:tcW w:w="1682" w:type="dxa"/>
            <w:tcBorders>
              <w:top w:val="single" w:sz="4" w:space="0" w:color="000000"/>
              <w:left w:val="single" w:sz="4" w:space="0" w:color="000000"/>
              <w:bottom w:val="single" w:sz="4" w:space="0" w:color="000000"/>
            </w:tcBorders>
          </w:tcPr>
          <w:p w14:paraId="5111AA09" w14:textId="77777777" w:rsidR="00DF36E5" w:rsidRPr="00DF03BE" w:rsidRDefault="00DF36E5" w:rsidP="001B0496">
            <w:pPr>
              <w:pStyle w:val="TAH"/>
              <w:snapToGrid w:val="0"/>
            </w:pPr>
            <w:r w:rsidRPr="00DF03BE">
              <w:t>System Format</w:t>
            </w:r>
          </w:p>
        </w:tc>
        <w:tc>
          <w:tcPr>
            <w:tcW w:w="1843" w:type="dxa"/>
            <w:tcBorders>
              <w:top w:val="single" w:sz="4" w:space="0" w:color="000000"/>
              <w:left w:val="single" w:sz="4" w:space="0" w:color="000000"/>
              <w:bottom w:val="single" w:sz="4" w:space="0" w:color="000000"/>
            </w:tcBorders>
          </w:tcPr>
          <w:p w14:paraId="2DB509F1" w14:textId="77777777" w:rsidR="00DF36E5" w:rsidRPr="00DF03BE" w:rsidRDefault="00DF36E5" w:rsidP="001B0496">
            <w:pPr>
              <w:pStyle w:val="TAH"/>
              <w:snapToGrid w:val="0"/>
            </w:pPr>
            <w:r w:rsidRPr="00DF03BE">
              <w:t>Video Format</w:t>
            </w:r>
          </w:p>
        </w:tc>
        <w:tc>
          <w:tcPr>
            <w:tcW w:w="2126" w:type="dxa"/>
            <w:tcBorders>
              <w:top w:val="single" w:sz="4" w:space="0" w:color="000000"/>
              <w:left w:val="single" w:sz="4" w:space="0" w:color="000000"/>
              <w:bottom w:val="single" w:sz="4" w:space="0" w:color="000000"/>
            </w:tcBorders>
          </w:tcPr>
          <w:p w14:paraId="154B20E5" w14:textId="77777777" w:rsidR="00DF36E5" w:rsidRPr="00DF03BE" w:rsidRDefault="00DF36E5" w:rsidP="001B0496">
            <w:pPr>
              <w:pStyle w:val="TAH"/>
              <w:snapToGrid w:val="0"/>
            </w:pPr>
            <w:r w:rsidRPr="00DF03BE">
              <w:t>Audio Format</w:t>
            </w:r>
          </w:p>
        </w:tc>
        <w:tc>
          <w:tcPr>
            <w:tcW w:w="1701" w:type="dxa"/>
            <w:tcBorders>
              <w:top w:val="single" w:sz="4" w:space="0" w:color="000000"/>
              <w:left w:val="single" w:sz="4" w:space="0" w:color="000000"/>
              <w:bottom w:val="single" w:sz="4" w:space="0" w:color="000000"/>
            </w:tcBorders>
          </w:tcPr>
          <w:p w14:paraId="7E39A976" w14:textId="77777777" w:rsidR="00DF36E5" w:rsidRPr="00DF03BE" w:rsidRDefault="00DF36E5" w:rsidP="001B0496">
            <w:pPr>
              <w:pStyle w:val="TAH"/>
              <w:snapToGrid w:val="0"/>
            </w:pPr>
            <w:r w:rsidRPr="00DF03BE">
              <w:t>Subtitle format</w:t>
            </w:r>
          </w:p>
        </w:tc>
        <w:tc>
          <w:tcPr>
            <w:tcW w:w="2126" w:type="dxa"/>
            <w:tcBorders>
              <w:top w:val="single" w:sz="4" w:space="0" w:color="000000"/>
              <w:left w:val="single" w:sz="4" w:space="0" w:color="000000"/>
              <w:bottom w:val="single" w:sz="4" w:space="0" w:color="000000"/>
              <w:right w:val="single" w:sz="4" w:space="0" w:color="000000"/>
            </w:tcBorders>
          </w:tcPr>
          <w:p w14:paraId="0526FD85" w14:textId="77777777" w:rsidR="00DF36E5" w:rsidRPr="00DF03BE" w:rsidRDefault="00DF36E5" w:rsidP="001B0496">
            <w:pPr>
              <w:pStyle w:val="TAH"/>
              <w:snapToGrid w:val="0"/>
            </w:pPr>
            <w:r w:rsidRPr="00DF03BE">
              <w:t>MIME Type</w:t>
            </w:r>
          </w:p>
        </w:tc>
      </w:tr>
      <w:tr w:rsidR="00DF36E5" w:rsidRPr="00DF03BE" w14:paraId="363B05E5" w14:textId="77777777" w:rsidTr="00DF36E5">
        <w:trPr>
          <w:jc w:val="center"/>
        </w:trPr>
        <w:tc>
          <w:tcPr>
            <w:tcW w:w="1682" w:type="dxa"/>
            <w:tcBorders>
              <w:top w:val="single" w:sz="4" w:space="0" w:color="000000"/>
              <w:left w:val="single" w:sz="4" w:space="0" w:color="000000"/>
              <w:bottom w:val="single" w:sz="4" w:space="0" w:color="000000"/>
            </w:tcBorders>
          </w:tcPr>
          <w:p w14:paraId="65FDD7A8" w14:textId="77777777" w:rsidR="00DF36E5" w:rsidRPr="00DF03BE" w:rsidRDefault="00DF36E5" w:rsidP="00CC5ABF">
            <w:pPr>
              <w:pStyle w:val="TAC"/>
            </w:pPr>
            <w:r w:rsidRPr="00DF03BE">
              <w:t>TS</w:t>
            </w:r>
          </w:p>
        </w:tc>
        <w:tc>
          <w:tcPr>
            <w:tcW w:w="1843" w:type="dxa"/>
            <w:tcBorders>
              <w:top w:val="single" w:sz="4" w:space="0" w:color="000000"/>
              <w:left w:val="single" w:sz="4" w:space="0" w:color="000000"/>
              <w:bottom w:val="single" w:sz="4" w:space="0" w:color="000000"/>
            </w:tcBorders>
          </w:tcPr>
          <w:p w14:paraId="564736B3" w14:textId="77777777" w:rsidR="00DF36E5" w:rsidRPr="00DF03BE" w:rsidRDefault="00DF36E5" w:rsidP="001B0496">
            <w:pPr>
              <w:pStyle w:val="TAL"/>
              <w:snapToGrid w:val="0"/>
            </w:pPr>
            <w:r w:rsidRPr="00DF03BE">
              <w:t xml:space="preserve">AVC_SD_25 </w:t>
            </w:r>
          </w:p>
          <w:p w14:paraId="050A55BC" w14:textId="77777777" w:rsidR="00DF36E5" w:rsidRPr="00DF03BE" w:rsidRDefault="00DF36E5" w:rsidP="001B0496">
            <w:pPr>
              <w:pStyle w:val="TAL"/>
            </w:pPr>
            <w:r w:rsidRPr="00DF03BE">
              <w:t>AVC_HD_25</w:t>
            </w:r>
          </w:p>
        </w:tc>
        <w:tc>
          <w:tcPr>
            <w:tcW w:w="2126" w:type="dxa"/>
            <w:tcBorders>
              <w:top w:val="single" w:sz="4" w:space="0" w:color="000000"/>
              <w:left w:val="single" w:sz="4" w:space="0" w:color="000000"/>
              <w:bottom w:val="single" w:sz="4" w:space="0" w:color="000000"/>
            </w:tcBorders>
          </w:tcPr>
          <w:p w14:paraId="7887C591" w14:textId="77777777" w:rsidR="00DF36E5" w:rsidRPr="00DF03BE" w:rsidRDefault="00DF36E5" w:rsidP="00DF36E5">
            <w:pPr>
              <w:pStyle w:val="TAL"/>
            </w:pPr>
            <w:r w:rsidRPr="00DF03BE">
              <w:t>HEAAC</w:t>
            </w:r>
          </w:p>
          <w:p w14:paraId="0BB33554" w14:textId="77777777" w:rsidR="00DF36E5" w:rsidRPr="00DF03BE" w:rsidRDefault="00DF36E5" w:rsidP="00DF36E5">
            <w:pPr>
              <w:pStyle w:val="TAL"/>
            </w:pPr>
            <w:r w:rsidRPr="00DF03BE">
              <w:t>E-AC3 (see note</w:t>
            </w:r>
            <w:r w:rsidR="008813DD" w:rsidRPr="00DF03BE">
              <w:t xml:space="preserve"> 1</w:t>
            </w:r>
            <w:r w:rsidRPr="00DF03BE">
              <w:t>)</w:t>
            </w:r>
          </w:p>
        </w:tc>
        <w:tc>
          <w:tcPr>
            <w:tcW w:w="1701" w:type="dxa"/>
            <w:tcBorders>
              <w:top w:val="single" w:sz="4" w:space="0" w:color="000000"/>
              <w:left w:val="single" w:sz="4" w:space="0" w:color="000000"/>
              <w:bottom w:val="single" w:sz="4" w:space="0" w:color="000000"/>
            </w:tcBorders>
          </w:tcPr>
          <w:p w14:paraId="75118F7C" w14:textId="77777777" w:rsidR="00DF36E5" w:rsidRPr="00DF03BE" w:rsidRDefault="00DF36E5" w:rsidP="00DF36E5">
            <w:pPr>
              <w:pStyle w:val="TAL"/>
            </w:pPr>
            <w:r w:rsidRPr="00DF03BE">
              <w:t>See note</w:t>
            </w:r>
            <w:r w:rsidR="00EC4077" w:rsidRPr="00DF03BE">
              <w:t xml:space="preserve"> </w:t>
            </w:r>
            <w:r w:rsidRPr="00DF03BE">
              <w:t>2.</w:t>
            </w:r>
          </w:p>
        </w:tc>
        <w:tc>
          <w:tcPr>
            <w:tcW w:w="2126" w:type="dxa"/>
            <w:tcBorders>
              <w:top w:val="single" w:sz="4" w:space="0" w:color="000000"/>
              <w:left w:val="single" w:sz="4" w:space="0" w:color="000000"/>
              <w:bottom w:val="single" w:sz="4" w:space="0" w:color="000000"/>
              <w:right w:val="single" w:sz="4" w:space="0" w:color="000000"/>
            </w:tcBorders>
          </w:tcPr>
          <w:p w14:paraId="3DBA7C30" w14:textId="77777777" w:rsidR="00DF36E5" w:rsidRPr="00DF03BE" w:rsidRDefault="00DF36E5" w:rsidP="001B0496">
            <w:pPr>
              <w:pStyle w:val="TAL"/>
              <w:snapToGrid w:val="0"/>
              <w:rPr>
                <w:rStyle w:val="PLChar1"/>
                <w:noProof w:val="0"/>
              </w:rPr>
            </w:pPr>
            <w:r w:rsidRPr="00DF03BE">
              <w:rPr>
                <w:rStyle w:val="PLChar1"/>
                <w:noProof w:val="0"/>
              </w:rPr>
              <w:t>video/mpeg</w:t>
            </w:r>
          </w:p>
        </w:tc>
      </w:tr>
      <w:tr w:rsidR="00DF36E5" w:rsidRPr="00DF03BE" w14:paraId="01570EFC" w14:textId="77777777" w:rsidTr="00DF36E5">
        <w:trPr>
          <w:jc w:val="center"/>
        </w:trPr>
        <w:tc>
          <w:tcPr>
            <w:tcW w:w="1682" w:type="dxa"/>
            <w:tcBorders>
              <w:top w:val="single" w:sz="4" w:space="0" w:color="000000"/>
              <w:left w:val="single" w:sz="4" w:space="0" w:color="000000"/>
              <w:bottom w:val="single" w:sz="4" w:space="0" w:color="000000"/>
            </w:tcBorders>
          </w:tcPr>
          <w:p w14:paraId="115DEE79" w14:textId="77777777" w:rsidR="00DF36E5" w:rsidRPr="00DF03BE" w:rsidRDefault="00DF36E5" w:rsidP="00CC5ABF">
            <w:pPr>
              <w:pStyle w:val="TAC"/>
            </w:pPr>
            <w:r w:rsidRPr="00DF03BE">
              <w:t>MP4</w:t>
            </w:r>
          </w:p>
        </w:tc>
        <w:tc>
          <w:tcPr>
            <w:tcW w:w="1843" w:type="dxa"/>
            <w:tcBorders>
              <w:top w:val="single" w:sz="4" w:space="0" w:color="000000"/>
              <w:left w:val="single" w:sz="4" w:space="0" w:color="000000"/>
              <w:bottom w:val="single" w:sz="4" w:space="0" w:color="000000"/>
            </w:tcBorders>
          </w:tcPr>
          <w:p w14:paraId="5B9247FC" w14:textId="77777777" w:rsidR="00DF36E5" w:rsidRPr="00DF03BE" w:rsidRDefault="00DF36E5" w:rsidP="001B0496">
            <w:pPr>
              <w:pStyle w:val="TAL"/>
              <w:snapToGrid w:val="0"/>
            </w:pPr>
            <w:r w:rsidRPr="00DF03BE">
              <w:t>AVC_SD_25</w:t>
            </w:r>
          </w:p>
          <w:p w14:paraId="15E078F3" w14:textId="77777777" w:rsidR="00DF36E5" w:rsidRPr="00DF03BE" w:rsidRDefault="00DF36E5" w:rsidP="001B0496">
            <w:pPr>
              <w:pStyle w:val="TAL"/>
            </w:pPr>
            <w:r w:rsidRPr="00DF03BE">
              <w:t>AVC_HD_25</w:t>
            </w:r>
          </w:p>
        </w:tc>
        <w:tc>
          <w:tcPr>
            <w:tcW w:w="2126" w:type="dxa"/>
            <w:tcBorders>
              <w:top w:val="single" w:sz="4" w:space="0" w:color="000000"/>
              <w:left w:val="single" w:sz="4" w:space="0" w:color="000000"/>
              <w:bottom w:val="single" w:sz="4" w:space="0" w:color="000000"/>
            </w:tcBorders>
          </w:tcPr>
          <w:p w14:paraId="5F8CB30E" w14:textId="77777777" w:rsidR="00DF36E5" w:rsidRPr="00DF03BE" w:rsidRDefault="00DF36E5" w:rsidP="001B0496">
            <w:pPr>
              <w:pStyle w:val="TAL"/>
              <w:snapToGrid w:val="0"/>
            </w:pPr>
            <w:r w:rsidRPr="00DF03BE">
              <w:t>HEAAC</w:t>
            </w:r>
          </w:p>
          <w:p w14:paraId="33BE0371" w14:textId="77777777" w:rsidR="00DF36E5" w:rsidRPr="00DF03BE" w:rsidRDefault="00DF36E5" w:rsidP="001B0496">
            <w:pPr>
              <w:pStyle w:val="TAL"/>
            </w:pPr>
            <w:r w:rsidRPr="00DF03BE">
              <w:t>E-AC3 (see note</w:t>
            </w:r>
            <w:r w:rsidR="008813DD" w:rsidRPr="00DF03BE">
              <w:t xml:space="preserve"> 1</w:t>
            </w:r>
            <w:r w:rsidRPr="00DF03BE">
              <w:t>)</w:t>
            </w:r>
          </w:p>
        </w:tc>
        <w:tc>
          <w:tcPr>
            <w:tcW w:w="1701" w:type="dxa"/>
            <w:tcBorders>
              <w:top w:val="single" w:sz="4" w:space="0" w:color="000000"/>
              <w:left w:val="single" w:sz="4" w:space="0" w:color="000000"/>
              <w:bottom w:val="single" w:sz="4" w:space="0" w:color="000000"/>
            </w:tcBorders>
          </w:tcPr>
          <w:p w14:paraId="1B96DA59" w14:textId="77777777" w:rsidR="00DF36E5" w:rsidRPr="00DF03BE" w:rsidRDefault="00DF36E5" w:rsidP="001B0496">
            <w:pPr>
              <w:pStyle w:val="TAL"/>
              <w:snapToGrid w:val="0"/>
              <w:rPr>
                <w:rStyle w:val="PLChar1"/>
                <w:noProof w:val="0"/>
              </w:rPr>
            </w:pPr>
            <w:r w:rsidRPr="00DF03BE">
              <w:t>Not defined in the present document.</w:t>
            </w:r>
          </w:p>
        </w:tc>
        <w:tc>
          <w:tcPr>
            <w:tcW w:w="2126" w:type="dxa"/>
            <w:tcBorders>
              <w:top w:val="single" w:sz="4" w:space="0" w:color="000000"/>
              <w:left w:val="single" w:sz="4" w:space="0" w:color="000000"/>
              <w:bottom w:val="single" w:sz="4" w:space="0" w:color="000000"/>
              <w:right w:val="single" w:sz="4" w:space="0" w:color="000000"/>
            </w:tcBorders>
          </w:tcPr>
          <w:p w14:paraId="05434913" w14:textId="77777777" w:rsidR="00DF36E5" w:rsidRPr="00DF03BE" w:rsidRDefault="00DF36E5" w:rsidP="001B0496">
            <w:pPr>
              <w:pStyle w:val="TAL"/>
              <w:snapToGrid w:val="0"/>
              <w:rPr>
                <w:rStyle w:val="PLChar1"/>
                <w:noProof w:val="0"/>
              </w:rPr>
            </w:pPr>
            <w:r w:rsidRPr="00DF03BE">
              <w:rPr>
                <w:rStyle w:val="PLChar1"/>
                <w:noProof w:val="0"/>
              </w:rPr>
              <w:t>video/mp4</w:t>
            </w:r>
          </w:p>
        </w:tc>
      </w:tr>
      <w:tr w:rsidR="00EC4077" w:rsidRPr="00DF03BE" w14:paraId="57DD5F80" w14:textId="77777777" w:rsidTr="00EC4077">
        <w:trPr>
          <w:jc w:val="center"/>
        </w:trPr>
        <w:tc>
          <w:tcPr>
            <w:tcW w:w="9478" w:type="dxa"/>
            <w:gridSpan w:val="5"/>
            <w:tcBorders>
              <w:top w:val="single" w:sz="4" w:space="0" w:color="000000"/>
              <w:left w:val="single" w:sz="4" w:space="0" w:color="000000"/>
              <w:bottom w:val="single" w:sz="4" w:space="0" w:color="000000"/>
              <w:right w:val="single" w:sz="4" w:space="0" w:color="000000"/>
            </w:tcBorders>
          </w:tcPr>
          <w:p w14:paraId="03E68C0D" w14:textId="77777777" w:rsidR="00EC4077" w:rsidRPr="00DF03BE" w:rsidRDefault="00EC4077" w:rsidP="00EC4077">
            <w:pPr>
              <w:pStyle w:val="TAN"/>
            </w:pPr>
            <w:r w:rsidRPr="00DF03BE">
              <w:t xml:space="preserve">NOTE 1: </w:t>
            </w:r>
            <w:r w:rsidRPr="00DF03BE">
              <w:tab/>
              <w:t>Terminals shall support E-AC3 for content received by the broadband connection when it is supported for the broadcast connection. Otherwise it is not mandated.</w:t>
            </w:r>
          </w:p>
          <w:p w14:paraId="3E979289" w14:textId="77777777" w:rsidR="00EC4077" w:rsidRPr="00DF03BE" w:rsidRDefault="00EC4077" w:rsidP="00EC4077">
            <w:pPr>
              <w:pStyle w:val="TAN"/>
            </w:pPr>
            <w:r w:rsidRPr="00DF03BE">
              <w:t xml:space="preserve">NOTE 2: </w:t>
            </w:r>
            <w:r w:rsidRPr="00DF03BE">
              <w:tab/>
              <w:t>Terminals shall support the same subtitle formats for content received by the broadband connection as are supported for the broadcast connection.</w:t>
            </w:r>
          </w:p>
        </w:tc>
      </w:tr>
    </w:tbl>
    <w:p w14:paraId="62A5A842" w14:textId="77777777" w:rsidR="002F3D5F" w:rsidRPr="00DF03BE" w:rsidRDefault="002F3D5F" w:rsidP="002F3D5F"/>
    <w:p w14:paraId="0834E85C" w14:textId="77777777" w:rsidR="004078CF" w:rsidRPr="00DF03BE" w:rsidRDefault="00C01589" w:rsidP="002F3D5F">
      <w:r w:rsidRPr="00DF03BE">
        <w:t>T</w:t>
      </w:r>
      <w:r w:rsidR="002F3D5F" w:rsidRPr="00DF03BE">
        <w:t>able</w:t>
      </w:r>
      <w:r w:rsidRPr="00DF03BE">
        <w:t xml:space="preserve"> </w:t>
      </w:r>
      <w:r w:rsidRPr="00DF03BE">
        <w:fldChar w:fldCharType="begin"/>
      </w:r>
      <w:r w:rsidRPr="00DF03BE">
        <w:instrText xml:space="preserve"> REF TAB_Pure_audio_media_formats \h </w:instrText>
      </w:r>
      <w:r w:rsidR="001519DC" w:rsidRPr="00DF03BE">
        <w:instrText xml:space="preserve"> \* MERGEFORMAT </w:instrText>
      </w:r>
      <w:r w:rsidRPr="00DF03BE">
        <w:fldChar w:fldCharType="separate"/>
      </w:r>
      <w:r w:rsidR="00C77A2E">
        <w:t>9</w:t>
      </w:r>
      <w:r w:rsidRPr="00DF03BE">
        <w:fldChar w:fldCharType="end"/>
      </w:r>
      <w:r w:rsidR="002F3D5F" w:rsidRPr="00DF03BE">
        <w:t xml:space="preserve"> defines </w:t>
      </w:r>
      <w:r w:rsidR="00FB1F80" w:rsidRPr="00DF03BE">
        <w:t>the</w:t>
      </w:r>
      <w:r w:rsidR="002F3D5F" w:rsidRPr="00DF03BE">
        <w:t xml:space="preserve"> subset of the audio formats </w:t>
      </w:r>
      <w:r w:rsidR="00FB1F80" w:rsidRPr="00DF03BE">
        <w:t xml:space="preserve">specified in the OIPF Media Formats specification </w:t>
      </w:r>
      <w:r w:rsidR="00FD6BB2" w:rsidRPr="00DF03BE">
        <w:t>[</w:t>
      </w:r>
      <w:r w:rsidR="00FD6BB2" w:rsidRPr="00DF03BE">
        <w:rPr>
          <w:color w:val="0000FF"/>
        </w:rPr>
        <w:fldChar w:fldCharType="begin"/>
      </w:r>
      <w:r w:rsidR="00FD6BB2" w:rsidRPr="00DF03BE">
        <w:rPr>
          <w:color w:val="0000FF"/>
        </w:rPr>
        <w:instrText>REF REF_OPENIPTVVOLUME2</w:instrText>
      </w:r>
      <w:r w:rsidR="00FD6BB2" w:rsidRPr="00DF03BE">
        <w:rPr>
          <w:color w:val="0000FF"/>
        </w:rPr>
        <w:fldChar w:fldCharType="separate"/>
      </w:r>
      <w:r w:rsidR="00C77A2E">
        <w:rPr>
          <w:noProof/>
        </w:rPr>
        <w:t>2</w:t>
      </w:r>
      <w:r w:rsidR="00FD6BB2" w:rsidRPr="00DF03BE">
        <w:rPr>
          <w:color w:val="0000FF"/>
        </w:rPr>
        <w:fldChar w:fldCharType="end"/>
      </w:r>
      <w:r w:rsidR="00FD6BB2" w:rsidRPr="00DF03BE">
        <w:t>]</w:t>
      </w:r>
      <w:r w:rsidR="00FB1F80" w:rsidRPr="00DF03BE">
        <w:t xml:space="preserve"> </w:t>
      </w:r>
      <w:r w:rsidR="002F3D5F" w:rsidRPr="00DF03BE">
        <w:t>that shall be supported</w:t>
      </w:r>
      <w:r w:rsidR="00FB1F80" w:rsidRPr="00DF03BE">
        <w:t xml:space="preserve"> for audio-only services and audio clips</w:t>
      </w:r>
      <w:r w:rsidR="002F3D5F" w:rsidRPr="00DF03BE">
        <w:t>.</w:t>
      </w:r>
    </w:p>
    <w:p w14:paraId="70C2D8FA" w14:textId="77777777" w:rsidR="002F3D5F" w:rsidRPr="00DF03BE" w:rsidRDefault="002F3D5F" w:rsidP="002F3D5F">
      <w:pPr>
        <w:pStyle w:val="TH"/>
      </w:pPr>
      <w:r w:rsidRPr="00DF03BE">
        <w:t xml:space="preserve">Table </w:t>
      </w:r>
      <w:bookmarkStart w:id="760" w:name="TAB_Pure_audio_media_formats"/>
      <w:r w:rsidRPr="00DF03BE">
        <w:fldChar w:fldCharType="begin"/>
      </w:r>
      <w:r w:rsidRPr="00DF03BE">
        <w:instrText xml:space="preserve"> SEQ "Table" \*Arabic </w:instrText>
      </w:r>
      <w:r w:rsidRPr="00DF03BE">
        <w:fldChar w:fldCharType="separate"/>
      </w:r>
      <w:r w:rsidR="00C77A2E">
        <w:rPr>
          <w:noProof/>
        </w:rPr>
        <w:t>9</w:t>
      </w:r>
      <w:r w:rsidRPr="00DF03BE">
        <w:fldChar w:fldCharType="end"/>
      </w:r>
      <w:bookmarkEnd w:id="760"/>
      <w:r w:rsidRPr="00DF03BE">
        <w:t xml:space="preserve">: </w:t>
      </w:r>
      <w:r w:rsidR="00FB1F80" w:rsidRPr="00DF03BE">
        <w:t xml:space="preserve">Formats for audio-only services and audio clips </w:t>
      </w:r>
    </w:p>
    <w:tbl>
      <w:tblPr>
        <w:tblW w:w="0" w:type="auto"/>
        <w:jc w:val="center"/>
        <w:tblLayout w:type="fixed"/>
        <w:tblCellMar>
          <w:left w:w="28" w:type="dxa"/>
        </w:tblCellMar>
        <w:tblLook w:val="0000" w:firstRow="0" w:lastRow="0" w:firstColumn="0" w:lastColumn="0" w:noHBand="0" w:noVBand="0"/>
      </w:tblPr>
      <w:tblGrid>
        <w:gridCol w:w="1556"/>
        <w:gridCol w:w="1559"/>
        <w:gridCol w:w="6515"/>
      </w:tblGrid>
      <w:tr w:rsidR="005213F5" w:rsidRPr="00DF03BE" w14:paraId="7940C303" w14:textId="77777777" w:rsidTr="007F6B6D">
        <w:trPr>
          <w:jc w:val="center"/>
        </w:trPr>
        <w:tc>
          <w:tcPr>
            <w:tcW w:w="1556" w:type="dxa"/>
            <w:tcBorders>
              <w:top w:val="single" w:sz="4" w:space="0" w:color="000000"/>
              <w:left w:val="single" w:sz="4" w:space="0" w:color="000000"/>
              <w:bottom w:val="single" w:sz="4" w:space="0" w:color="000000"/>
            </w:tcBorders>
          </w:tcPr>
          <w:p w14:paraId="7E0ADA90" w14:textId="77777777" w:rsidR="005213F5" w:rsidRPr="00DF03BE" w:rsidRDefault="005213F5" w:rsidP="001B0496">
            <w:pPr>
              <w:pStyle w:val="TAH"/>
              <w:snapToGrid w:val="0"/>
            </w:pPr>
            <w:r w:rsidRPr="00DF03BE">
              <w:t>Audio Format</w:t>
            </w:r>
          </w:p>
        </w:tc>
        <w:tc>
          <w:tcPr>
            <w:tcW w:w="1559" w:type="dxa"/>
            <w:tcBorders>
              <w:top w:val="single" w:sz="4" w:space="0" w:color="000000"/>
              <w:left w:val="single" w:sz="4" w:space="0" w:color="000000"/>
              <w:bottom w:val="single" w:sz="4" w:space="0" w:color="000000"/>
              <w:right w:val="single" w:sz="4" w:space="0" w:color="000000"/>
            </w:tcBorders>
          </w:tcPr>
          <w:p w14:paraId="016FCE50" w14:textId="77777777" w:rsidR="005213F5" w:rsidRPr="00DF03BE" w:rsidRDefault="005213F5" w:rsidP="001B0496">
            <w:pPr>
              <w:pStyle w:val="TAH"/>
              <w:snapToGrid w:val="0"/>
            </w:pPr>
            <w:r w:rsidRPr="00DF03BE">
              <w:t>MIME Type</w:t>
            </w:r>
          </w:p>
        </w:tc>
        <w:tc>
          <w:tcPr>
            <w:tcW w:w="6515" w:type="dxa"/>
            <w:tcBorders>
              <w:top w:val="single" w:sz="4" w:space="0" w:color="000000"/>
              <w:left w:val="single" w:sz="4" w:space="0" w:color="000000"/>
              <w:bottom w:val="single" w:sz="4" w:space="0" w:color="000000"/>
              <w:right w:val="single" w:sz="4" w:space="0" w:color="000000"/>
            </w:tcBorders>
          </w:tcPr>
          <w:p w14:paraId="394A7A40" w14:textId="77777777" w:rsidR="005213F5" w:rsidRPr="00DF03BE" w:rsidRDefault="005213F5" w:rsidP="001B0496">
            <w:pPr>
              <w:pStyle w:val="TAH"/>
              <w:snapToGrid w:val="0"/>
            </w:pPr>
            <w:r w:rsidRPr="00DF03BE">
              <w:t>Notes</w:t>
            </w:r>
          </w:p>
        </w:tc>
      </w:tr>
      <w:tr w:rsidR="005213F5" w:rsidRPr="00DF03BE" w14:paraId="1199C110" w14:textId="77777777" w:rsidTr="007F6B6D">
        <w:trPr>
          <w:jc w:val="center"/>
        </w:trPr>
        <w:tc>
          <w:tcPr>
            <w:tcW w:w="1556" w:type="dxa"/>
            <w:tcBorders>
              <w:top w:val="single" w:sz="4" w:space="0" w:color="000000"/>
              <w:left w:val="single" w:sz="4" w:space="0" w:color="000000"/>
              <w:bottom w:val="single" w:sz="4" w:space="0" w:color="000000"/>
            </w:tcBorders>
          </w:tcPr>
          <w:p w14:paraId="4486469F" w14:textId="77777777" w:rsidR="005213F5" w:rsidRPr="00DF03BE" w:rsidRDefault="005213F5" w:rsidP="001B0496">
            <w:pPr>
              <w:pStyle w:val="TAL"/>
              <w:snapToGrid w:val="0"/>
            </w:pPr>
            <w:r w:rsidRPr="00DF03BE">
              <w:t>MPEG1_L3</w:t>
            </w:r>
          </w:p>
        </w:tc>
        <w:tc>
          <w:tcPr>
            <w:tcW w:w="1559" w:type="dxa"/>
            <w:tcBorders>
              <w:top w:val="single" w:sz="4" w:space="0" w:color="000000"/>
              <w:left w:val="single" w:sz="4" w:space="0" w:color="000000"/>
              <w:bottom w:val="single" w:sz="4" w:space="0" w:color="000000"/>
              <w:right w:val="single" w:sz="4" w:space="0" w:color="000000"/>
            </w:tcBorders>
          </w:tcPr>
          <w:p w14:paraId="6E501767" w14:textId="77777777" w:rsidR="005213F5" w:rsidRPr="00DF03BE" w:rsidRDefault="005213F5" w:rsidP="001B0496">
            <w:pPr>
              <w:pStyle w:val="TAL"/>
              <w:snapToGrid w:val="0"/>
              <w:rPr>
                <w:rStyle w:val="PLChar1"/>
                <w:noProof w:val="0"/>
              </w:rPr>
            </w:pPr>
            <w:r w:rsidRPr="00DF03BE">
              <w:rPr>
                <w:rStyle w:val="PLChar1"/>
                <w:noProof w:val="0"/>
              </w:rPr>
              <w:t>audio/mpeg</w:t>
            </w:r>
          </w:p>
        </w:tc>
        <w:tc>
          <w:tcPr>
            <w:tcW w:w="6515" w:type="dxa"/>
            <w:tcBorders>
              <w:top w:val="single" w:sz="4" w:space="0" w:color="000000"/>
              <w:left w:val="single" w:sz="4" w:space="0" w:color="000000"/>
              <w:bottom w:val="single" w:sz="4" w:space="0" w:color="000000"/>
              <w:right w:val="single" w:sz="4" w:space="0" w:color="000000"/>
            </w:tcBorders>
          </w:tcPr>
          <w:p w14:paraId="119EBBDD" w14:textId="77777777" w:rsidR="005213F5" w:rsidRPr="00DF03BE" w:rsidRDefault="005213F5" w:rsidP="001B0496">
            <w:pPr>
              <w:pStyle w:val="TAL"/>
              <w:snapToGrid w:val="0"/>
              <w:rPr>
                <w:rStyle w:val="PLChar1"/>
                <w:noProof w:val="0"/>
              </w:rPr>
            </w:pPr>
          </w:p>
        </w:tc>
      </w:tr>
      <w:tr w:rsidR="005213F5" w:rsidRPr="00DF03BE" w14:paraId="37CC8060" w14:textId="77777777" w:rsidTr="007F6B6D">
        <w:trPr>
          <w:jc w:val="center"/>
        </w:trPr>
        <w:tc>
          <w:tcPr>
            <w:tcW w:w="1556" w:type="dxa"/>
            <w:tcBorders>
              <w:top w:val="single" w:sz="4" w:space="0" w:color="000000"/>
              <w:left w:val="single" w:sz="4" w:space="0" w:color="000000"/>
              <w:bottom w:val="single" w:sz="4" w:space="0" w:color="000000"/>
            </w:tcBorders>
          </w:tcPr>
          <w:p w14:paraId="529049FE" w14:textId="77777777" w:rsidR="005213F5" w:rsidRPr="00DF03BE" w:rsidRDefault="005213F5" w:rsidP="001B0496">
            <w:pPr>
              <w:pStyle w:val="TAL"/>
              <w:snapToGrid w:val="0"/>
            </w:pPr>
            <w:r w:rsidRPr="00DF03BE">
              <w:t>HEAAC</w:t>
            </w:r>
          </w:p>
        </w:tc>
        <w:tc>
          <w:tcPr>
            <w:tcW w:w="1559" w:type="dxa"/>
            <w:tcBorders>
              <w:top w:val="single" w:sz="4" w:space="0" w:color="000000"/>
              <w:left w:val="single" w:sz="4" w:space="0" w:color="000000"/>
              <w:bottom w:val="single" w:sz="4" w:space="0" w:color="000000"/>
              <w:right w:val="single" w:sz="4" w:space="0" w:color="000000"/>
            </w:tcBorders>
          </w:tcPr>
          <w:p w14:paraId="0473848C" w14:textId="77777777" w:rsidR="005213F5" w:rsidRPr="00DF03BE" w:rsidRDefault="005213F5" w:rsidP="001B0496">
            <w:pPr>
              <w:pStyle w:val="TAL"/>
              <w:snapToGrid w:val="0"/>
              <w:rPr>
                <w:rStyle w:val="PLChar1"/>
                <w:noProof w:val="0"/>
              </w:rPr>
            </w:pPr>
            <w:r w:rsidRPr="00DF03BE">
              <w:rPr>
                <w:rStyle w:val="PLChar1"/>
                <w:noProof w:val="0"/>
              </w:rPr>
              <w:t>audio/mp4</w:t>
            </w:r>
          </w:p>
        </w:tc>
        <w:tc>
          <w:tcPr>
            <w:tcW w:w="6515" w:type="dxa"/>
            <w:tcBorders>
              <w:top w:val="single" w:sz="4" w:space="0" w:color="000000"/>
              <w:left w:val="single" w:sz="4" w:space="0" w:color="000000"/>
              <w:bottom w:val="single" w:sz="4" w:space="0" w:color="000000"/>
              <w:right w:val="single" w:sz="4" w:space="0" w:color="000000"/>
            </w:tcBorders>
          </w:tcPr>
          <w:p w14:paraId="5EB09838" w14:textId="77777777" w:rsidR="005213F5" w:rsidRPr="00DF03BE" w:rsidRDefault="005213F5" w:rsidP="00B5293E">
            <w:pPr>
              <w:pStyle w:val="TAL"/>
              <w:rPr>
                <w:rStyle w:val="PLChar1"/>
                <w:rFonts w:ascii="Arial" w:hAnsi="Arial"/>
                <w:noProof w:val="0"/>
                <w:sz w:val="18"/>
              </w:rPr>
            </w:pPr>
            <w:r w:rsidRPr="00DF03BE">
              <w:rPr>
                <w:rStyle w:val="PLChar1"/>
                <w:rFonts w:ascii="Arial" w:hAnsi="Arial"/>
                <w:noProof w:val="0"/>
                <w:sz w:val="18"/>
              </w:rPr>
              <w:t>This is carriage of HE-AAC audio inside the MP4 system format container. This format shall comply with the requirements specified in section 8.6.35 of the DLNA media formats specification [</w:t>
            </w:r>
            <w:r w:rsidR="00B5293E" w:rsidRPr="00DF03BE">
              <w:rPr>
                <w:rStyle w:val="PLChar1"/>
                <w:rFonts w:ascii="Arial" w:hAnsi="Arial"/>
                <w:noProof w:val="0"/>
                <w:sz w:val="18"/>
              </w:rPr>
              <w:fldChar w:fldCharType="begin"/>
            </w:r>
            <w:r w:rsidR="00B5293E" w:rsidRPr="00DF03BE">
              <w:rPr>
                <w:rStyle w:val="PLChar1"/>
                <w:rFonts w:ascii="Arial" w:hAnsi="Arial"/>
                <w:noProof w:val="0"/>
                <w:sz w:val="18"/>
              </w:rPr>
              <w:instrText xml:space="preserve"> REF ref_iec62481_2 \h </w:instrText>
            </w:r>
            <w:r w:rsidR="001519DC" w:rsidRPr="00DF03BE">
              <w:rPr>
                <w:rStyle w:val="PLChar1"/>
                <w:rFonts w:ascii="Arial" w:hAnsi="Arial"/>
                <w:noProof w:val="0"/>
                <w:sz w:val="18"/>
              </w:rPr>
              <w:instrText xml:space="preserve"> \* MERGEFORMAT </w:instrText>
            </w:r>
            <w:r w:rsidR="00B5293E" w:rsidRPr="00DF03BE">
              <w:rPr>
                <w:rStyle w:val="PLChar1"/>
                <w:rFonts w:ascii="Arial" w:hAnsi="Arial"/>
                <w:noProof w:val="0"/>
                <w:sz w:val="18"/>
              </w:rPr>
            </w:r>
            <w:r w:rsidR="00B5293E" w:rsidRPr="00DF03BE">
              <w:rPr>
                <w:rStyle w:val="PLChar1"/>
                <w:rFonts w:ascii="Arial" w:hAnsi="Arial"/>
                <w:noProof w:val="0"/>
                <w:sz w:val="18"/>
              </w:rPr>
              <w:fldChar w:fldCharType="separate"/>
            </w:r>
            <w:r w:rsidR="00C77A2E">
              <w:t>26</w:t>
            </w:r>
            <w:r w:rsidR="00B5293E" w:rsidRPr="00DF03BE">
              <w:rPr>
                <w:rStyle w:val="PLChar1"/>
                <w:rFonts w:ascii="Arial" w:hAnsi="Arial"/>
                <w:noProof w:val="0"/>
                <w:sz w:val="18"/>
              </w:rPr>
              <w:fldChar w:fldCharType="end"/>
            </w:r>
            <w:r w:rsidRPr="00DF03BE">
              <w:rPr>
                <w:rStyle w:val="PLChar1"/>
                <w:rFonts w:ascii="Arial" w:hAnsi="Arial"/>
                <w:noProof w:val="0"/>
                <w:sz w:val="18"/>
              </w:rPr>
              <w:t xml:space="preserve">], except for </w:t>
            </w:r>
            <w:r w:rsidR="007F6B6D">
              <w:rPr>
                <w:rStyle w:val="PLChar1"/>
                <w:rFonts w:ascii="Arial" w:hAnsi="Arial"/>
                <w:noProof w:val="0"/>
                <w:sz w:val="18"/>
              </w:rPr>
              <w:t xml:space="preserve">section </w:t>
            </w:r>
            <w:r w:rsidRPr="00DF03BE">
              <w:rPr>
                <w:rStyle w:val="PLChar1"/>
                <w:rFonts w:ascii="Arial" w:hAnsi="Arial"/>
                <w:noProof w:val="0"/>
                <w:sz w:val="18"/>
              </w:rPr>
              <w:t>8.6.35.11.</w:t>
            </w:r>
          </w:p>
        </w:tc>
      </w:tr>
    </w:tbl>
    <w:p w14:paraId="3B65A929" w14:textId="77777777" w:rsidR="002F3D5F" w:rsidRPr="00DF03BE" w:rsidRDefault="002F3D5F" w:rsidP="002F3D5F"/>
    <w:p w14:paraId="46174BE8" w14:textId="77777777" w:rsidR="00450E14" w:rsidRPr="00DF03BE" w:rsidRDefault="00450E14" w:rsidP="002F3D5F">
      <w:r w:rsidRPr="00DF03BE">
        <w:t>Playing WAVE audio from memory is not included in the present document. It should not be implemented unless required by another specification.</w:t>
      </w:r>
    </w:p>
    <w:p w14:paraId="06C7DE19" w14:textId="77777777" w:rsidR="002F3D5F" w:rsidRPr="00DF03BE" w:rsidRDefault="002F3D5F" w:rsidP="002F3D5F">
      <w:r w:rsidRPr="00DF03BE">
        <w:t>Examples of media which comply with the above supported codecs list:</w:t>
      </w:r>
    </w:p>
    <w:p w14:paraId="3CA01E41" w14:textId="77777777" w:rsidR="002F3D5F" w:rsidRPr="00DF03BE" w:rsidRDefault="002718EC" w:rsidP="002F3D5F">
      <w:pPr>
        <w:pStyle w:val="B1"/>
      </w:pPr>
      <w:r w:rsidRPr="00DF03BE">
        <w:t>"</w:t>
      </w:r>
      <w:r w:rsidR="002F3D5F" w:rsidRPr="00DF03BE">
        <w:rPr>
          <w:rStyle w:val="PLChar1"/>
          <w:noProof w:val="0"/>
        </w:rPr>
        <w:t>http://myserver/myvideo.mp4</w:t>
      </w:r>
      <w:r w:rsidRPr="00DF03BE">
        <w:t>"</w:t>
      </w:r>
      <w:r w:rsidR="002F3D5F" w:rsidRPr="00DF03BE">
        <w:t xml:space="preserve">, mimetype </w:t>
      </w:r>
      <w:r w:rsidRPr="00DF03BE">
        <w:t>"</w:t>
      </w:r>
      <w:r w:rsidR="002F3D5F" w:rsidRPr="00DF03BE">
        <w:rPr>
          <w:rStyle w:val="PLChar1"/>
          <w:noProof w:val="0"/>
        </w:rPr>
        <w:t>video/mp4</w:t>
      </w:r>
      <w:r w:rsidRPr="00DF03BE">
        <w:t>"</w:t>
      </w:r>
      <w:r w:rsidR="002F3D5F" w:rsidRPr="00DF03BE">
        <w:t xml:space="preserve">, container </w:t>
      </w:r>
      <w:r w:rsidRPr="00DF03BE">
        <w:t>"</w:t>
      </w:r>
      <w:r w:rsidR="002F3D5F" w:rsidRPr="00DF03BE">
        <w:rPr>
          <w:rStyle w:val="PLChar1"/>
          <w:noProof w:val="0"/>
        </w:rPr>
        <w:t>mp4</w:t>
      </w:r>
      <w:r w:rsidRPr="00DF03BE">
        <w:t>"</w:t>
      </w:r>
      <w:r w:rsidR="006B3DB7" w:rsidRPr="00DF03BE">
        <w:t>, 2,5 </w:t>
      </w:r>
      <w:r w:rsidR="002F3D5F" w:rsidRPr="00DF03BE">
        <w:t>MBit/s, resolution 720*576 @ 25 frames per second, together with AAC LC sound @ 64</w:t>
      </w:r>
      <w:r w:rsidR="006B3DB7" w:rsidRPr="00DF03BE">
        <w:t> </w:t>
      </w:r>
      <w:r w:rsidR="002F3D5F" w:rsidRPr="00DF03BE">
        <w:t>kBit/s</w:t>
      </w:r>
      <w:r w:rsidR="006B3DB7" w:rsidRPr="00DF03BE">
        <w:t>.</w:t>
      </w:r>
    </w:p>
    <w:p w14:paraId="65B56DCA" w14:textId="77777777" w:rsidR="002F3D5F" w:rsidRPr="00DF03BE" w:rsidRDefault="002718EC" w:rsidP="002F3D5F">
      <w:pPr>
        <w:pStyle w:val="B1"/>
      </w:pPr>
      <w:r w:rsidRPr="00DF03BE">
        <w:t>"</w:t>
      </w:r>
      <w:r w:rsidR="002F3D5F" w:rsidRPr="00DF03BE">
        <w:rPr>
          <w:rStyle w:val="PLChar1"/>
          <w:noProof w:val="0"/>
        </w:rPr>
        <w:t>http://myserver/myaudio.mp3</w:t>
      </w:r>
      <w:r w:rsidRPr="00DF03BE">
        <w:t>"</w:t>
      </w:r>
      <w:r w:rsidR="002F3D5F" w:rsidRPr="00DF03BE">
        <w:t xml:space="preserve">, mimetype </w:t>
      </w:r>
      <w:r w:rsidRPr="00DF03BE">
        <w:t>"</w:t>
      </w:r>
      <w:r w:rsidR="002F3D5F" w:rsidRPr="00DF03BE">
        <w:rPr>
          <w:rStyle w:val="PLChar1"/>
          <w:noProof w:val="0"/>
        </w:rPr>
        <w:t>audio/mpeg</w:t>
      </w:r>
      <w:r w:rsidRPr="00DF03BE">
        <w:t>"</w:t>
      </w:r>
      <w:r w:rsidR="002F3D5F" w:rsidRPr="00DF03BE">
        <w:t xml:space="preserve">, container </w:t>
      </w:r>
      <w:r w:rsidRPr="00DF03BE">
        <w:t>"</w:t>
      </w:r>
      <w:r w:rsidR="002F3D5F" w:rsidRPr="00DF03BE">
        <w:rPr>
          <w:rStyle w:val="PLChar1"/>
          <w:noProof w:val="0"/>
        </w:rPr>
        <w:t>mp3</w:t>
      </w:r>
      <w:r w:rsidRPr="00DF03BE">
        <w:t>"</w:t>
      </w:r>
      <w:r w:rsidR="006B3DB7" w:rsidRPr="00DF03BE">
        <w:t>, 256 </w:t>
      </w:r>
      <w:r w:rsidR="002F3D5F" w:rsidRPr="00DF03BE">
        <w:t>kBit/s</w:t>
      </w:r>
      <w:r w:rsidR="006B3DB7" w:rsidRPr="00DF03BE">
        <w:t>.</w:t>
      </w:r>
    </w:p>
    <w:p w14:paraId="7C41D7D7" w14:textId="77777777" w:rsidR="002F3D5F" w:rsidRPr="00DF03BE" w:rsidRDefault="00801960" w:rsidP="007F6B6D">
      <w:pPr>
        <w:pStyle w:val="Heading4"/>
      </w:pPr>
      <w:bookmarkStart w:id="761" w:name="clause_system_layers"/>
      <w:bookmarkStart w:id="762" w:name="_Toc335744507"/>
      <w:bookmarkStart w:id="763" w:name="_Toc335745076"/>
      <w:bookmarkStart w:id="764" w:name="_Toc336002687"/>
      <w:bookmarkStart w:id="765" w:name="_Toc336002874"/>
      <w:bookmarkStart w:id="766" w:name="_Toc453071598"/>
      <w:r w:rsidRPr="00DF03BE">
        <w:lastRenderedPageBreak/>
        <w:t>7</w:t>
      </w:r>
      <w:r w:rsidR="002F3D5F" w:rsidRPr="00DF03BE">
        <w:t>.</w:t>
      </w:r>
      <w:r w:rsidRPr="00DF03BE">
        <w:t>3</w:t>
      </w:r>
      <w:r w:rsidR="002F3D5F" w:rsidRPr="00DF03BE">
        <w:t>.</w:t>
      </w:r>
      <w:r w:rsidRPr="00DF03BE">
        <w:t>1</w:t>
      </w:r>
      <w:r w:rsidR="002F3D5F" w:rsidRPr="00DF03BE">
        <w:t>.</w:t>
      </w:r>
      <w:r w:rsidRPr="00DF03BE">
        <w:t>2</w:t>
      </w:r>
      <w:bookmarkEnd w:id="761"/>
      <w:r w:rsidR="002F3D5F" w:rsidRPr="00DF03BE">
        <w:tab/>
        <w:t>Systems layers</w:t>
      </w:r>
      <w:bookmarkEnd w:id="762"/>
      <w:bookmarkEnd w:id="763"/>
      <w:bookmarkEnd w:id="764"/>
      <w:bookmarkEnd w:id="765"/>
      <w:bookmarkEnd w:id="766"/>
    </w:p>
    <w:p w14:paraId="05023DCF" w14:textId="77777777" w:rsidR="002F3D5F" w:rsidRPr="00DF03BE" w:rsidRDefault="002F3D5F" w:rsidP="007F6B6D">
      <w:pPr>
        <w:keepNext/>
        <w:keepLines/>
      </w:pPr>
      <w:r w:rsidRPr="00DF03BE">
        <w:t>The usage of the systems layer format MPEG-2 Transport Stream shall comply with clause 4 of the OIPF Media Formats specification</w:t>
      </w:r>
      <w:r w:rsidR="00FD6BB2" w:rsidRPr="00DF03BE">
        <w:t xml:space="preserve"> [</w:t>
      </w:r>
      <w:r w:rsidR="00FD6BB2" w:rsidRPr="00DF03BE">
        <w:rPr>
          <w:color w:val="0000FF"/>
        </w:rPr>
        <w:fldChar w:fldCharType="begin"/>
      </w:r>
      <w:r w:rsidR="00FD6BB2" w:rsidRPr="00DF03BE">
        <w:rPr>
          <w:color w:val="0000FF"/>
        </w:rPr>
        <w:instrText>REF REF_OPENIPTVVOLUME2</w:instrText>
      </w:r>
      <w:r w:rsidR="007F6B6D">
        <w:rPr>
          <w:color w:val="0000FF"/>
        </w:rPr>
        <w:instrText xml:space="preserve"> \* MERGEFORMAT </w:instrText>
      </w:r>
      <w:r w:rsidR="00FD6BB2" w:rsidRPr="00DF03BE">
        <w:rPr>
          <w:color w:val="0000FF"/>
        </w:rPr>
        <w:fldChar w:fldCharType="separate"/>
      </w:r>
      <w:r w:rsidR="00C77A2E">
        <w:t>2</w:t>
      </w:r>
      <w:r w:rsidR="00FD6BB2" w:rsidRPr="00DF03BE">
        <w:rPr>
          <w:color w:val="0000FF"/>
        </w:rPr>
        <w:fldChar w:fldCharType="end"/>
      </w:r>
      <w:r w:rsidR="00FD6BB2" w:rsidRPr="00DF03BE">
        <w:t>]</w:t>
      </w:r>
      <w:r w:rsidRPr="00DF03BE">
        <w:t xml:space="preserve">. Support for the DLNA extension </w:t>
      </w:r>
      <w:r w:rsidR="002718EC" w:rsidRPr="00DF03BE">
        <w:t>"</w:t>
      </w:r>
      <w:r w:rsidRPr="00DF03BE">
        <w:t>time stamped MPEG-2 transport stream</w:t>
      </w:r>
      <w:r w:rsidR="002718EC" w:rsidRPr="00DF03BE">
        <w:t>"</w:t>
      </w:r>
      <w:r w:rsidRPr="00DF03BE">
        <w:t xml:space="preserve"> is not required.</w:t>
      </w:r>
    </w:p>
    <w:p w14:paraId="4209D47D" w14:textId="77777777" w:rsidR="00334207" w:rsidRPr="00DF03BE" w:rsidRDefault="00334207" w:rsidP="00334207">
      <w:r w:rsidRPr="00DF03BE">
        <w:t xml:space="preserve">The MP4 File Format shall comply with clause 4 of the OIPF Media Formats specification </w:t>
      </w:r>
      <w:r w:rsidR="00FD6BB2" w:rsidRPr="00DF03BE">
        <w:t>[</w:t>
      </w:r>
      <w:r w:rsidR="00FD6BB2" w:rsidRPr="00DF03BE">
        <w:rPr>
          <w:color w:val="0000FF"/>
        </w:rPr>
        <w:fldChar w:fldCharType="begin"/>
      </w:r>
      <w:r w:rsidR="00FD6BB2" w:rsidRPr="00DF03BE">
        <w:rPr>
          <w:color w:val="0000FF"/>
        </w:rPr>
        <w:instrText>REF REF_OPENIPTVVOLUME2</w:instrText>
      </w:r>
      <w:r w:rsidR="00FD6BB2" w:rsidRPr="00DF03BE">
        <w:rPr>
          <w:color w:val="0000FF"/>
        </w:rPr>
        <w:fldChar w:fldCharType="separate"/>
      </w:r>
      <w:r w:rsidR="00C77A2E">
        <w:rPr>
          <w:noProof/>
        </w:rPr>
        <w:t>2</w:t>
      </w:r>
      <w:r w:rsidR="00FD6BB2" w:rsidRPr="00DF03BE">
        <w:rPr>
          <w:color w:val="0000FF"/>
        </w:rPr>
        <w:fldChar w:fldCharType="end"/>
      </w:r>
      <w:r w:rsidR="00FD6BB2" w:rsidRPr="00DF03BE">
        <w:t>]</w:t>
      </w:r>
      <w:r w:rsidRPr="00DF03BE">
        <w:t xml:space="preserve"> and the following additions:</w:t>
      </w:r>
    </w:p>
    <w:p w14:paraId="0E299249" w14:textId="77777777" w:rsidR="00334207" w:rsidRPr="00DF03BE" w:rsidRDefault="00334207" w:rsidP="00334207">
      <w:pPr>
        <w:pStyle w:val="B1"/>
      </w:pPr>
      <w:r w:rsidRPr="00DF03BE">
        <w:t xml:space="preserve">For E-AC3 it shall comply with </w:t>
      </w:r>
      <w:r w:rsidR="00771196" w:rsidRPr="00DF03BE">
        <w:t>TS 102 366 [</w:t>
      </w:r>
      <w:fldSimple w:instr="REF REF_TS102366 \* MERGEFORMAT ">
        <w:r w:rsidR="00C77A2E">
          <w:t>15</w:t>
        </w:r>
      </w:fldSimple>
      <w:r w:rsidR="00771196" w:rsidRPr="00DF03BE">
        <w:t>]</w:t>
      </w:r>
      <w:r w:rsidRPr="00DF03BE">
        <w:t xml:space="preserve"> in addition</w:t>
      </w:r>
    </w:p>
    <w:p w14:paraId="6BDDA9F2" w14:textId="77777777" w:rsidR="00334207" w:rsidRPr="00DF03BE" w:rsidRDefault="00334207" w:rsidP="00334207">
      <w:pPr>
        <w:pStyle w:val="B1"/>
      </w:pPr>
      <w:r w:rsidRPr="00DF03BE">
        <w:t>The size of the moov box should not exceed 2</w:t>
      </w:r>
      <w:r w:rsidR="00AF62C0" w:rsidRPr="00DF03BE">
        <w:t>,</w:t>
      </w:r>
      <w:r w:rsidR="00765065" w:rsidRPr="00DF03BE">
        <w:t>5</w:t>
      </w:r>
      <w:r w:rsidRPr="00DF03BE">
        <w:t xml:space="preserve"> MByte</w:t>
      </w:r>
    </w:p>
    <w:p w14:paraId="31CDA84B" w14:textId="77777777" w:rsidR="00334207" w:rsidRPr="00DF03BE" w:rsidRDefault="00334207" w:rsidP="00912454">
      <w:pPr>
        <w:pStyle w:val="NO"/>
      </w:pPr>
      <w:r w:rsidRPr="00DF03BE">
        <w:t>NOTE:</w:t>
      </w:r>
      <w:r w:rsidR="00912454" w:rsidRPr="00DF03BE">
        <w:tab/>
      </w:r>
      <w:r w:rsidRPr="00DF03BE">
        <w:t>Large moov boxes will slow down start up times especially for broadband con</w:t>
      </w:r>
      <w:r w:rsidR="00AF62C0" w:rsidRPr="00DF03BE">
        <w:t>nections with a small bandwidth.</w:t>
      </w:r>
    </w:p>
    <w:p w14:paraId="39BE16FE" w14:textId="77777777" w:rsidR="00334207" w:rsidRPr="00DF03BE" w:rsidRDefault="00334207" w:rsidP="00334207">
      <w:pPr>
        <w:pStyle w:val="B1"/>
      </w:pPr>
      <w:r w:rsidRPr="00DF03BE">
        <w:t>The large</w:t>
      </w:r>
      <w:r w:rsidR="006E76FE" w:rsidRPr="00DF03BE">
        <w:t xml:space="preserve"> </w:t>
      </w:r>
      <w:r w:rsidRPr="00DF03BE">
        <w:t>size field may be used. The size of a box should not exceed 4</w:t>
      </w:r>
      <w:r w:rsidR="00AF62C0" w:rsidRPr="00DF03BE">
        <w:t xml:space="preserve"> </w:t>
      </w:r>
      <w:r w:rsidRPr="00DF03BE">
        <w:t>GByte.</w:t>
      </w:r>
    </w:p>
    <w:p w14:paraId="4C84EEA1" w14:textId="77777777" w:rsidR="00FB66A9" w:rsidRPr="00DF03BE" w:rsidRDefault="002F3D5F" w:rsidP="00541D95">
      <w:r w:rsidRPr="00DF03BE">
        <w:t>Bitrates of up to 8 MBit/sec for the stream (including protocol overheads, e.g. TCP and HTTP) shall be supported</w:t>
      </w:r>
      <w:ins w:id="767" w:author="Jon Piesing" w:date="2016-05-17T18:20:00Z">
        <w:r w:rsidR="00FB66A9">
          <w:t xml:space="preserve"> </w:t>
        </w:r>
        <w:commentRangeStart w:id="768"/>
        <w:r w:rsidR="00FB66A9" w:rsidRPr="00FB66A9">
          <w:t>both for delivery using regular HTTP and</w:t>
        </w:r>
      </w:ins>
      <w:ins w:id="769" w:author="Jon Piesing" w:date="2016-05-17T19:53:00Z">
        <w:r w:rsidR="00926304">
          <w:t>, in the case of DASH only,</w:t>
        </w:r>
      </w:ins>
      <w:ins w:id="770" w:author="Jon Piesing" w:date="2016-05-17T18:20:00Z">
        <w:r w:rsidR="00FB66A9" w:rsidRPr="00FB66A9">
          <w:t xml:space="preserve"> using HTTP on TLS.</w:t>
        </w:r>
      </w:ins>
      <w:commentRangeEnd w:id="768"/>
      <w:ins w:id="771" w:author="Jon Piesing" w:date="2016-05-17T18:21:00Z">
        <w:r w:rsidR="00570A1F">
          <w:rPr>
            <w:rStyle w:val="CommentReference"/>
          </w:rPr>
          <w:commentReference w:id="768"/>
        </w:r>
      </w:ins>
    </w:p>
    <w:p w14:paraId="22C386F5" w14:textId="77777777" w:rsidR="002F3D5F" w:rsidRPr="00DF03BE" w:rsidRDefault="002F3D5F" w:rsidP="002F3D5F">
      <w:r w:rsidRPr="00DF03BE">
        <w:t>AIT signalling as defined in</w:t>
      </w:r>
      <w:r w:rsidR="006B3DB7" w:rsidRPr="00DF03BE">
        <w:t xml:space="preserve"> clause</w:t>
      </w:r>
      <w:r w:rsidRPr="00DF03BE">
        <w:t xml:space="preserve"> </w:t>
      </w:r>
      <w:r w:rsidRPr="00DF03BE">
        <w:fldChar w:fldCharType="begin"/>
      </w:r>
      <w:r w:rsidRPr="00DF03BE">
        <w:instrText xml:space="preserve"> REF clause_broadcast_signalling \h </w:instrText>
      </w:r>
      <w:r w:rsidR="001519DC" w:rsidRPr="00DF03BE">
        <w:instrText xml:space="preserve"> \* MERGEFORMAT </w:instrText>
      </w:r>
      <w:r w:rsidRPr="00DF03BE">
        <w:fldChar w:fldCharType="separate"/>
      </w:r>
      <w:r w:rsidR="00C77A2E" w:rsidRPr="00DF03BE">
        <w:t>7.2.3.1</w:t>
      </w:r>
      <w:r w:rsidRPr="00DF03BE">
        <w:fldChar w:fldCharType="end"/>
      </w:r>
      <w:r w:rsidRPr="00DF03BE">
        <w:t xml:space="preserve"> shall not be processed for MPEG-2 TS delivered via unicast broadband content.</w:t>
      </w:r>
    </w:p>
    <w:p w14:paraId="421D3122" w14:textId="77777777" w:rsidR="002F3D5F" w:rsidRPr="00DF03BE" w:rsidRDefault="00801960" w:rsidP="002F3D5F">
      <w:pPr>
        <w:pStyle w:val="Heading4"/>
      </w:pPr>
      <w:bookmarkStart w:id="772" w:name="clause_video_formats"/>
      <w:bookmarkStart w:id="773" w:name="_Toc335744508"/>
      <w:bookmarkStart w:id="774" w:name="_Toc335745077"/>
      <w:bookmarkStart w:id="775" w:name="_Toc336002688"/>
      <w:bookmarkStart w:id="776" w:name="_Toc336002875"/>
      <w:bookmarkStart w:id="777" w:name="_Toc453071599"/>
      <w:r w:rsidRPr="00DF03BE">
        <w:t>7</w:t>
      </w:r>
      <w:r w:rsidR="002F3D5F" w:rsidRPr="00DF03BE">
        <w:t>.</w:t>
      </w:r>
      <w:r w:rsidRPr="00DF03BE">
        <w:t>3</w:t>
      </w:r>
      <w:r w:rsidR="002F3D5F" w:rsidRPr="00DF03BE">
        <w:t>.</w:t>
      </w:r>
      <w:r w:rsidRPr="00DF03BE">
        <w:t>1</w:t>
      </w:r>
      <w:r w:rsidR="002F3D5F" w:rsidRPr="00DF03BE">
        <w:t>.</w:t>
      </w:r>
      <w:r w:rsidRPr="00DF03BE">
        <w:t>3</w:t>
      </w:r>
      <w:bookmarkEnd w:id="772"/>
      <w:r w:rsidR="002F3D5F" w:rsidRPr="00DF03BE">
        <w:tab/>
        <w:t>Video</w:t>
      </w:r>
      <w:bookmarkEnd w:id="773"/>
      <w:bookmarkEnd w:id="774"/>
      <w:bookmarkEnd w:id="775"/>
      <w:bookmarkEnd w:id="776"/>
      <w:bookmarkEnd w:id="777"/>
    </w:p>
    <w:p w14:paraId="74F2ADCE" w14:textId="77777777" w:rsidR="002F3D5F" w:rsidRPr="00DF03BE" w:rsidRDefault="002F3D5F" w:rsidP="002D0584">
      <w:r w:rsidRPr="00DF03BE">
        <w:t>The video format AVC_SD_25 shall comply with clauses 5.1.2.1 and 5.1.3 of the OIPF</w:t>
      </w:r>
      <w:r w:rsidR="00CC5ABF" w:rsidRPr="00DF03BE">
        <w:t xml:space="preserve"> Media Formats specification </w:t>
      </w:r>
      <w:r w:rsidR="00FD6BB2" w:rsidRPr="00DF03BE">
        <w:t>[</w:t>
      </w:r>
      <w:r w:rsidR="00FD6BB2" w:rsidRPr="00DF03BE">
        <w:rPr>
          <w:color w:val="0000FF"/>
        </w:rPr>
        <w:fldChar w:fldCharType="begin"/>
      </w:r>
      <w:r w:rsidR="00FD6BB2" w:rsidRPr="00DF03BE">
        <w:rPr>
          <w:color w:val="0000FF"/>
        </w:rPr>
        <w:instrText>REF REF_OPENIPTVVOLUME2</w:instrText>
      </w:r>
      <w:r w:rsidR="00FD6BB2" w:rsidRPr="00DF03BE">
        <w:rPr>
          <w:color w:val="0000FF"/>
        </w:rPr>
        <w:fldChar w:fldCharType="separate"/>
      </w:r>
      <w:r w:rsidR="00C77A2E">
        <w:rPr>
          <w:noProof/>
        </w:rPr>
        <w:t>2</w:t>
      </w:r>
      <w:r w:rsidR="00FD6BB2" w:rsidRPr="00DF03BE">
        <w:rPr>
          <w:color w:val="0000FF"/>
        </w:rPr>
        <w:fldChar w:fldCharType="end"/>
      </w:r>
      <w:r w:rsidR="00FD6BB2" w:rsidRPr="00DF03BE">
        <w:t>]</w:t>
      </w:r>
      <w:r w:rsidR="006B3DB7" w:rsidRPr="00DF03BE">
        <w:t>.</w:t>
      </w:r>
    </w:p>
    <w:p w14:paraId="1D02AA7B" w14:textId="77777777" w:rsidR="002F3D5F" w:rsidRDefault="002F3D5F" w:rsidP="002F3D5F">
      <w:pPr>
        <w:rPr>
          <w:ins w:id="778" w:author="Jon Piesing" w:date="2014-07-15T17:15:00Z"/>
        </w:rPr>
      </w:pPr>
      <w:r w:rsidRPr="00DF03BE">
        <w:t>The video format AVC_HD_25 shall comply with clauses 5.1.1.1 and 5.1.3 of the OIPF Media Formats specification</w:t>
      </w:r>
      <w:r w:rsidR="00CC5ABF" w:rsidRPr="00DF03BE">
        <w:t> </w:t>
      </w:r>
      <w:r w:rsidR="00FD6BB2" w:rsidRPr="00DF03BE">
        <w:t>[</w:t>
      </w:r>
      <w:r w:rsidR="00FD6BB2" w:rsidRPr="00DF03BE">
        <w:rPr>
          <w:color w:val="0000FF"/>
        </w:rPr>
        <w:fldChar w:fldCharType="begin"/>
      </w:r>
      <w:r w:rsidR="00FD6BB2" w:rsidRPr="00DF03BE">
        <w:rPr>
          <w:color w:val="0000FF"/>
        </w:rPr>
        <w:instrText>REF REF_OPENIPTVVOLUME2</w:instrText>
      </w:r>
      <w:r w:rsidR="00FD6BB2" w:rsidRPr="00DF03BE">
        <w:rPr>
          <w:color w:val="0000FF"/>
        </w:rPr>
        <w:fldChar w:fldCharType="separate"/>
      </w:r>
      <w:r w:rsidR="00C77A2E">
        <w:rPr>
          <w:noProof/>
        </w:rPr>
        <w:t>2</w:t>
      </w:r>
      <w:r w:rsidR="00FD6BB2" w:rsidRPr="00DF03BE">
        <w:rPr>
          <w:color w:val="0000FF"/>
        </w:rPr>
        <w:fldChar w:fldCharType="end"/>
      </w:r>
      <w:r w:rsidR="00FD6BB2" w:rsidRPr="00DF03BE">
        <w:t>]</w:t>
      </w:r>
      <w:r w:rsidRPr="00DF03BE">
        <w:t>.</w:t>
      </w:r>
    </w:p>
    <w:p w14:paraId="0A52E0DE" w14:textId="77777777" w:rsidR="00DE3A06" w:rsidRPr="00DF03BE" w:rsidRDefault="00DE3A06" w:rsidP="002F3D5F">
      <w:commentRangeStart w:id="779"/>
      <w:ins w:id="780" w:author="Jon Piesing" w:date="2014-07-15T17:15:00Z">
        <w:r w:rsidRPr="00DE3A06">
          <w:t>Different requirements on video resolutions apply to content delivered using MPEG DASH as defined in Annex E.</w:t>
        </w:r>
        <w:commentRangeEnd w:id="779"/>
        <w:r>
          <w:rPr>
            <w:rStyle w:val="CommentReference"/>
          </w:rPr>
          <w:commentReference w:id="779"/>
        </w:r>
      </w:ins>
    </w:p>
    <w:p w14:paraId="28895042" w14:textId="77777777" w:rsidR="002F3D5F" w:rsidRPr="00DF03BE" w:rsidRDefault="00801960" w:rsidP="006B3DB7">
      <w:pPr>
        <w:pStyle w:val="Heading4"/>
      </w:pPr>
      <w:bookmarkStart w:id="781" w:name="clause_audio_formats"/>
      <w:bookmarkStart w:id="782" w:name="_Toc335744509"/>
      <w:bookmarkStart w:id="783" w:name="_Toc335745078"/>
      <w:bookmarkStart w:id="784" w:name="_Toc336002689"/>
      <w:bookmarkStart w:id="785" w:name="_Toc336002876"/>
      <w:bookmarkStart w:id="786" w:name="_Toc453071600"/>
      <w:r w:rsidRPr="00DF03BE">
        <w:t>7</w:t>
      </w:r>
      <w:r w:rsidR="002F3D5F" w:rsidRPr="00DF03BE">
        <w:t>.</w:t>
      </w:r>
      <w:r w:rsidRPr="00DF03BE">
        <w:t>3</w:t>
      </w:r>
      <w:r w:rsidR="002F3D5F" w:rsidRPr="00DF03BE">
        <w:t>.</w:t>
      </w:r>
      <w:r w:rsidRPr="00DF03BE">
        <w:t>1</w:t>
      </w:r>
      <w:r w:rsidR="002F3D5F" w:rsidRPr="00DF03BE">
        <w:t>.</w:t>
      </w:r>
      <w:r w:rsidRPr="00DF03BE">
        <w:t>4</w:t>
      </w:r>
      <w:bookmarkEnd w:id="781"/>
      <w:r w:rsidR="002F3D5F" w:rsidRPr="00DF03BE">
        <w:tab/>
        <w:t>Audio</w:t>
      </w:r>
      <w:bookmarkEnd w:id="782"/>
      <w:bookmarkEnd w:id="783"/>
      <w:bookmarkEnd w:id="784"/>
      <w:bookmarkEnd w:id="785"/>
      <w:bookmarkEnd w:id="786"/>
    </w:p>
    <w:p w14:paraId="36D8C2E0" w14:textId="77777777" w:rsidR="002F3D5F" w:rsidRPr="00DF03BE" w:rsidRDefault="002F3D5F" w:rsidP="006B3DB7">
      <w:pPr>
        <w:keepNext/>
        <w:keepLines/>
      </w:pPr>
      <w:r w:rsidRPr="00DF03BE">
        <w:t xml:space="preserve">Audio formats shall comply with clause 8.1 of the OIPF Media Formats specification </w:t>
      </w:r>
      <w:r w:rsidR="00FD6BB2" w:rsidRPr="00DF03BE">
        <w:t>[</w:t>
      </w:r>
      <w:r w:rsidR="00FD6BB2" w:rsidRPr="00DF03BE">
        <w:rPr>
          <w:color w:val="0000FF"/>
        </w:rPr>
        <w:fldChar w:fldCharType="begin"/>
      </w:r>
      <w:r w:rsidR="00FD6BB2" w:rsidRPr="00DF03BE">
        <w:rPr>
          <w:color w:val="0000FF"/>
        </w:rPr>
        <w:instrText>REF REF_OPENIPTVVOLUME2</w:instrText>
      </w:r>
      <w:r w:rsidR="00FD6BB2" w:rsidRPr="00DF03BE">
        <w:rPr>
          <w:color w:val="0000FF"/>
        </w:rPr>
        <w:fldChar w:fldCharType="separate"/>
      </w:r>
      <w:r w:rsidR="00C77A2E">
        <w:rPr>
          <w:noProof/>
        </w:rPr>
        <w:t>2</w:t>
      </w:r>
      <w:r w:rsidR="00FD6BB2" w:rsidRPr="00DF03BE">
        <w:rPr>
          <w:color w:val="0000FF"/>
        </w:rPr>
        <w:fldChar w:fldCharType="end"/>
      </w:r>
      <w:r w:rsidR="00FD6BB2" w:rsidRPr="00DF03BE">
        <w:t>]</w:t>
      </w:r>
      <w:r w:rsidRPr="00DF03BE">
        <w:t xml:space="preserve"> with the following additional requirements for multichannel audio:</w:t>
      </w:r>
    </w:p>
    <w:p w14:paraId="34B8EF7B" w14:textId="77777777" w:rsidR="002F3D5F" w:rsidRPr="00DF03BE" w:rsidRDefault="002F3D5F" w:rsidP="006B3DB7">
      <w:pPr>
        <w:pStyle w:val="B1"/>
        <w:keepNext/>
        <w:keepLines/>
      </w:pPr>
      <w:r w:rsidRPr="00DF03BE">
        <w:t>If the terminal supports a stereo output, it shall be capable of providing a down-mix of multichannel audio to stereo.</w:t>
      </w:r>
    </w:p>
    <w:p w14:paraId="35C80EF0" w14:textId="77777777" w:rsidR="002F3D5F" w:rsidRPr="00DF03BE" w:rsidRDefault="002F3D5F" w:rsidP="002F3D5F">
      <w:pPr>
        <w:pStyle w:val="B1"/>
      </w:pPr>
      <w:r w:rsidRPr="00DF03BE">
        <w:t>If the terminal is equipped with a digital audio output then it shall be capable of providing the bitstream at this output (pass-through) and should be capable of transcoding multi-channel audio from HEAAC to AC3 format.</w:t>
      </w:r>
    </w:p>
    <w:p w14:paraId="56F1CB14" w14:textId="77777777" w:rsidR="00902D36" w:rsidRDefault="002F3D5F" w:rsidP="00902D36">
      <w:pPr>
        <w:pStyle w:val="ListParagraph"/>
        <w:rPr>
          <w:color w:val="000000"/>
          <w:lang w:val="en-US"/>
        </w:rPr>
      </w:pPr>
      <w:r w:rsidRPr="00DF03BE">
        <w:t xml:space="preserve">The terminal shall use metadata, where provided, to control the stereo down-mix from multichannel audio, and shall use it, or pass it through, when providing bitstream output. Such metadata may be provided as described in </w:t>
      </w:r>
      <w:r w:rsidR="006F22A6" w:rsidRPr="00DF03BE">
        <w:t xml:space="preserve">the OIPF Media Formats specification </w:t>
      </w:r>
      <w:r w:rsidR="00FD6BB2" w:rsidRPr="00DF03BE">
        <w:t>[</w:t>
      </w:r>
      <w:r w:rsidR="00FD6BB2" w:rsidRPr="00DF03BE">
        <w:rPr>
          <w:color w:val="0000FF"/>
        </w:rPr>
        <w:fldChar w:fldCharType="begin"/>
      </w:r>
      <w:r w:rsidR="00FD6BB2" w:rsidRPr="00DF03BE">
        <w:rPr>
          <w:color w:val="0000FF"/>
        </w:rPr>
        <w:instrText>REF REF_OPENIPTVVOLUME2</w:instrText>
      </w:r>
      <w:r w:rsidR="00FD6BB2" w:rsidRPr="00DF03BE">
        <w:rPr>
          <w:color w:val="0000FF"/>
        </w:rPr>
        <w:fldChar w:fldCharType="separate"/>
      </w:r>
      <w:r w:rsidR="00C77A2E">
        <w:rPr>
          <w:noProof/>
        </w:rPr>
        <w:t>2</w:t>
      </w:r>
      <w:r w:rsidR="00FD6BB2" w:rsidRPr="00DF03BE">
        <w:rPr>
          <w:color w:val="0000FF"/>
        </w:rPr>
        <w:fldChar w:fldCharType="end"/>
      </w:r>
      <w:r w:rsidR="00FD6BB2" w:rsidRPr="00DF03BE">
        <w:t>]</w:t>
      </w:r>
      <w:r w:rsidRPr="00DF03BE">
        <w:t xml:space="preserve"> and clause 6.8 of TS 102 366</w:t>
      </w:r>
      <w:r w:rsidR="00771196" w:rsidRPr="00DF03BE">
        <w:t xml:space="preserve"> [</w:t>
      </w:r>
      <w:r w:rsidR="00771196" w:rsidRPr="00DF03BE">
        <w:fldChar w:fldCharType="begin"/>
      </w:r>
      <w:r w:rsidR="00771196" w:rsidRPr="00DF03BE">
        <w:instrText>REF REF_TS102366</w:instrText>
      </w:r>
      <w:r w:rsidR="00771196" w:rsidRPr="00DF03BE">
        <w:fldChar w:fldCharType="separate"/>
      </w:r>
      <w:r w:rsidR="00C77A2E">
        <w:rPr>
          <w:noProof/>
        </w:rPr>
        <w:t>15</w:t>
      </w:r>
      <w:r w:rsidR="00771196" w:rsidRPr="00DF03BE">
        <w:fldChar w:fldCharType="end"/>
      </w:r>
      <w:r w:rsidR="00771196" w:rsidRPr="00DF03BE">
        <w:t>]</w:t>
      </w:r>
      <w:r w:rsidRPr="00DF03BE">
        <w:t>.</w:t>
      </w:r>
      <w:r w:rsidR="00902D36">
        <w:br/>
      </w:r>
      <w:r w:rsidR="00902D36">
        <w:br/>
      </w:r>
      <w:commentRangeStart w:id="787"/>
      <w:ins w:id="788" w:author="Jon Piesing" w:date="2016-01-15T13:09:00Z">
        <w:r w:rsidR="00902D36">
          <w:rPr>
            <w:color w:val="000000"/>
            <w:lang w:val="en-US"/>
          </w:rPr>
          <w:t xml:space="preserve">The remaining text in this clause </w:t>
        </w:r>
        <w:r w:rsidR="00902D36" w:rsidRPr="00DD3B7F">
          <w:rPr>
            <w:color w:val="000000"/>
            <w:lang w:val="en-US"/>
          </w:rPr>
          <w:t xml:space="preserve">applies to normal </w:t>
        </w:r>
        <w:r w:rsidR="00902D36">
          <w:rPr>
            <w:color w:val="000000"/>
            <w:lang w:val="en-US"/>
          </w:rPr>
          <w:t>transcoding</w:t>
        </w:r>
        <w:r w:rsidR="00902D36" w:rsidRPr="00DD3B7F">
          <w:rPr>
            <w:color w:val="000000"/>
            <w:lang w:val="en-US"/>
          </w:rPr>
          <w:t xml:space="preserve"> and does not consider cases where application or system sounds are inserted </w:t>
        </w:r>
        <w:r w:rsidR="00902D36">
          <w:rPr>
            <w:color w:val="000000"/>
            <w:lang w:val="en-US"/>
          </w:rPr>
          <w:t>in addition</w:t>
        </w:r>
        <w:r w:rsidR="00902D36" w:rsidRPr="00DD3B7F">
          <w:rPr>
            <w:color w:val="000000"/>
            <w:lang w:val="en-US"/>
          </w:rPr>
          <w:t>.</w:t>
        </w:r>
      </w:ins>
    </w:p>
    <w:p w14:paraId="15089975" w14:textId="77777777" w:rsidR="00902D36" w:rsidRDefault="00902D36" w:rsidP="00902D36">
      <w:pPr>
        <w:pStyle w:val="ListParagraph"/>
        <w:rPr>
          <w:ins w:id="789" w:author="Jon Piesing" w:date="2016-01-15T13:09:00Z"/>
          <w:color w:val="000000"/>
          <w:lang w:val="en-US"/>
        </w:rPr>
      </w:pPr>
    </w:p>
    <w:p w14:paraId="05F3D328" w14:textId="77777777" w:rsidR="00902D36" w:rsidRDefault="00902D36" w:rsidP="00902D36">
      <w:pPr>
        <w:pStyle w:val="ListParagraph"/>
        <w:rPr>
          <w:ins w:id="790" w:author="Jon Piesing" w:date="2016-01-15T13:09:00Z"/>
          <w:color w:val="000000"/>
          <w:lang w:val="en-US"/>
        </w:rPr>
      </w:pPr>
      <w:ins w:id="791" w:author="Jon Piesing" w:date="2016-01-15T13:09:00Z">
        <w:r w:rsidRPr="008728AE">
          <w:rPr>
            <w:color w:val="000000"/>
            <w:lang w:val="en-US"/>
          </w:rPr>
          <w:t>If AC-3 is used to output audio over S/PDIF</w:t>
        </w:r>
        <w:r>
          <w:rPr>
            <w:color w:val="000000"/>
            <w:lang w:val="en-US"/>
          </w:rPr>
          <w:t>,</w:t>
        </w:r>
        <w:r w:rsidRPr="008728AE">
          <w:rPr>
            <w:color w:val="000000"/>
            <w:lang w:val="en-US"/>
          </w:rPr>
          <w:t xml:space="preserve"> HDMI</w:t>
        </w:r>
        <w:r>
          <w:rPr>
            <w:color w:val="000000"/>
            <w:lang w:val="en-US"/>
          </w:rPr>
          <w:t xml:space="preserve"> or similar transfer protocols</w:t>
        </w:r>
        <w:r w:rsidRPr="008728AE">
          <w:rPr>
            <w:color w:val="000000"/>
            <w:lang w:val="en-US"/>
          </w:rPr>
          <w:t xml:space="preserve">, </w:t>
        </w:r>
        <w:r>
          <w:rPr>
            <w:color w:val="000000"/>
            <w:lang w:val="en-US"/>
          </w:rPr>
          <w:t>terminals</w:t>
        </w:r>
        <w:r w:rsidRPr="008728AE">
          <w:rPr>
            <w:color w:val="000000"/>
            <w:lang w:val="en-US"/>
          </w:rPr>
          <w:t xml:space="preserve"> shall transcode the available metadata of an incoming HE-AAC or E-AC-3 audio stream to match the constraints of the AC-3 bit stream syntax.</w:t>
        </w:r>
      </w:ins>
    </w:p>
    <w:p w14:paraId="75F85B1A" w14:textId="77777777" w:rsidR="00902D36" w:rsidRDefault="00902D36" w:rsidP="00902D36">
      <w:pPr>
        <w:pStyle w:val="ListParagraph"/>
        <w:rPr>
          <w:ins w:id="792" w:author="Jon Piesing" w:date="2016-01-15T13:09:00Z"/>
          <w:color w:val="000000"/>
          <w:lang w:val="en-US"/>
        </w:rPr>
      </w:pPr>
      <w:ins w:id="793" w:author="Jon Piesing" w:date="2016-01-15T13:09:00Z">
        <w:r w:rsidRPr="008728AE">
          <w:rPr>
            <w:color w:val="000000"/>
            <w:lang w:val="en-US"/>
          </w:rPr>
          <w:t xml:space="preserve">Incoming metadata parameters with values exceeding the range or granularity of the corresponding parameters in AC-3 shall be </w:t>
        </w:r>
        <w:r>
          <w:rPr>
            <w:color w:val="000000"/>
            <w:lang w:val="en-US"/>
          </w:rPr>
          <w:t xml:space="preserve">rounded to the closest value creating a lower audio output level where possible </w:t>
        </w:r>
        <w:r w:rsidRPr="008728AE">
          <w:rPr>
            <w:color w:val="000000"/>
            <w:lang w:val="en-US"/>
          </w:rPr>
          <w:t>to meet the range and granularity limitations of the AC-3 bit stream syntax.</w:t>
        </w:r>
        <w:r>
          <w:rPr>
            <w:color w:val="000000"/>
            <w:lang w:val="en-US"/>
          </w:rPr>
          <w:t xml:space="preserve"> </w:t>
        </w:r>
      </w:ins>
    </w:p>
    <w:p w14:paraId="53CBEFC7" w14:textId="77777777" w:rsidR="00902D36" w:rsidRDefault="00902D36" w:rsidP="00902D36">
      <w:pPr>
        <w:pStyle w:val="ListParagraph"/>
        <w:rPr>
          <w:ins w:id="794" w:author="Jon Piesing" w:date="2016-01-15T13:09:00Z"/>
          <w:color w:val="000000"/>
          <w:lang w:val="en-US"/>
        </w:rPr>
      </w:pPr>
      <w:ins w:id="795" w:author="Jon Piesing" w:date="2016-01-15T13:09:00Z">
        <w:r w:rsidRPr="008728AE">
          <w:rPr>
            <w:color w:val="000000"/>
            <w:lang w:val="en-US"/>
          </w:rPr>
          <w:t>The metadata transformed in order to meet the limitations of the subsequent AC-3 audio format may also be applied on the local PCM outputs of a receiver.</w:t>
        </w:r>
        <w:r>
          <w:rPr>
            <w:color w:val="000000"/>
            <w:lang w:val="en-US"/>
          </w:rPr>
          <w:t xml:space="preserve"> </w:t>
        </w:r>
        <w:r w:rsidRPr="00DD3B7F">
          <w:rPr>
            <w:color w:val="000000"/>
            <w:lang w:val="en-US"/>
          </w:rPr>
          <w:t xml:space="preserve">Potential </w:t>
        </w:r>
        <w:r>
          <w:rPr>
            <w:color w:val="000000"/>
            <w:lang w:val="en-US"/>
          </w:rPr>
          <w:t>side-effects of such pr</w:t>
        </w:r>
        <w:r w:rsidRPr="00DD3B7F">
          <w:rPr>
            <w:color w:val="000000"/>
            <w:lang w:val="en-US"/>
          </w:rPr>
          <w:t>oceeding e.g. an impact on artistic intent should be carefully considered.</w:t>
        </w:r>
      </w:ins>
    </w:p>
    <w:p w14:paraId="51BA7E88" w14:textId="77777777" w:rsidR="00902D36" w:rsidRDefault="00902D36" w:rsidP="00902D36">
      <w:pPr>
        <w:pStyle w:val="ListParagraph"/>
        <w:rPr>
          <w:ins w:id="796" w:author="Jon Piesing" w:date="2016-01-15T13:09:00Z"/>
          <w:color w:val="000000"/>
          <w:lang w:val="en-US"/>
        </w:rPr>
      </w:pPr>
    </w:p>
    <w:p w14:paraId="7A950E0E" w14:textId="77777777" w:rsidR="00902D36" w:rsidRDefault="00902D36" w:rsidP="00902D36">
      <w:pPr>
        <w:pStyle w:val="ListParagraph"/>
        <w:rPr>
          <w:ins w:id="797" w:author="Jon Piesing" w:date="2016-01-15T13:09:00Z"/>
          <w:color w:val="000000"/>
          <w:lang w:val="en-US"/>
        </w:rPr>
      </w:pPr>
      <w:ins w:id="798" w:author="Jon Piesing" w:date="2016-01-15T13:09:00Z">
        <w:r>
          <w:rPr>
            <w:color w:val="000000"/>
            <w:lang w:val="en-US"/>
          </w:rPr>
          <w:t>Examples for mapping of parameters:</w:t>
        </w:r>
      </w:ins>
    </w:p>
    <w:p w14:paraId="43492972" w14:textId="77777777" w:rsidR="00902D36" w:rsidRDefault="00902D36" w:rsidP="00902D36">
      <w:pPr>
        <w:pStyle w:val="ListParagraph"/>
        <w:rPr>
          <w:ins w:id="799" w:author="Jon Piesing" w:date="2016-01-15T13:09:00Z"/>
          <w:color w:val="000000"/>
          <w:lang w:val="en-US"/>
        </w:rPr>
      </w:pPr>
    </w:p>
    <w:p w14:paraId="68C7C5B7" w14:textId="77777777" w:rsidR="00902D36" w:rsidRDefault="00902D36" w:rsidP="00902D36">
      <w:pPr>
        <w:pStyle w:val="ListParagraph"/>
        <w:numPr>
          <w:ilvl w:val="0"/>
          <w:numId w:val="26"/>
        </w:numPr>
        <w:rPr>
          <w:ins w:id="800" w:author="Jon Piesing" w:date="2016-01-15T13:09:00Z"/>
          <w:color w:val="000000"/>
          <w:lang w:val="en-US"/>
        </w:rPr>
      </w:pPr>
      <w:ins w:id="801" w:author="Jon Piesing" w:date="2016-01-15T13:09:00Z">
        <w:r>
          <w:rPr>
            <w:color w:val="000000"/>
            <w:lang w:val="en-US"/>
          </w:rPr>
          <w:lastRenderedPageBreak/>
          <w:t>HE-AAC prog_ref_level of -21.75dB mapped to AC-3 dialnorm of -21dB</w:t>
        </w:r>
      </w:ins>
    </w:p>
    <w:p w14:paraId="52F8EC60" w14:textId="77777777" w:rsidR="00902D36" w:rsidRDefault="00902D36" w:rsidP="00902D36">
      <w:pPr>
        <w:pStyle w:val="ListParagraph"/>
        <w:numPr>
          <w:ilvl w:val="0"/>
          <w:numId w:val="26"/>
        </w:numPr>
        <w:rPr>
          <w:ins w:id="802" w:author="Jon Piesing" w:date="2016-01-15T13:09:00Z"/>
          <w:color w:val="000000"/>
          <w:lang w:val="en-US"/>
        </w:rPr>
      </w:pPr>
      <w:ins w:id="803" w:author="Jon Piesing" w:date="2016-01-15T13:09:00Z">
        <w:r>
          <w:rPr>
            <w:color w:val="000000"/>
            <w:lang w:val="en-US"/>
          </w:rPr>
          <w:t>HE-AAC prog_ref_level of -31.75dB mapped to AC-3 dialnorm of -31dB</w:t>
        </w:r>
      </w:ins>
    </w:p>
    <w:p w14:paraId="3290F21F" w14:textId="77777777" w:rsidR="00902D36" w:rsidRDefault="00902D36" w:rsidP="00902D36">
      <w:pPr>
        <w:pStyle w:val="ListParagraph"/>
        <w:numPr>
          <w:ilvl w:val="0"/>
          <w:numId w:val="26"/>
        </w:numPr>
        <w:rPr>
          <w:ins w:id="804" w:author="Jon Piesing" w:date="2016-01-15T13:09:00Z"/>
          <w:color w:val="000000"/>
          <w:lang w:val="en-US"/>
        </w:rPr>
      </w:pPr>
      <w:ins w:id="805" w:author="Jon Piesing" w:date="2016-01-15T13:09:00Z">
        <w:r>
          <w:rPr>
            <w:color w:val="000000"/>
            <w:lang w:val="en-US"/>
          </w:rPr>
          <w:t>E-AC-3 lorocmixlev of -</w:t>
        </w:r>
        <w:r w:rsidRPr="00981AEF">
          <w:rPr>
            <w:color w:val="000000"/>
            <w:lang w:val="en-US"/>
          </w:rPr>
          <w:t>∞</w:t>
        </w:r>
        <w:r>
          <w:rPr>
            <w:color w:val="000000"/>
            <w:lang w:val="en-US"/>
          </w:rPr>
          <w:t>dB mapped to AC-3 cmixlev of -6dB</w:t>
        </w:r>
      </w:ins>
    </w:p>
    <w:p w14:paraId="7DA56188" w14:textId="77777777" w:rsidR="00902D36" w:rsidRPr="008728AE" w:rsidRDefault="00902D36" w:rsidP="00902D36">
      <w:pPr>
        <w:pStyle w:val="ListParagraph"/>
        <w:numPr>
          <w:ilvl w:val="0"/>
          <w:numId w:val="26"/>
        </w:numPr>
        <w:rPr>
          <w:ins w:id="806" w:author="Jon Piesing" w:date="2016-01-15T13:09:00Z"/>
          <w:color w:val="000000"/>
          <w:lang w:val="en-US"/>
        </w:rPr>
      </w:pPr>
      <w:ins w:id="807" w:author="Jon Piesing" w:date="2016-01-15T13:09:00Z">
        <w:r>
          <w:rPr>
            <w:color w:val="000000"/>
            <w:lang w:val="en-US"/>
          </w:rPr>
          <w:t>E-AC-3 lorosurmixlev of -4.5dB mapped to AC-3 surmixlev of -6dB</w:t>
        </w:r>
      </w:ins>
    </w:p>
    <w:p w14:paraId="4C9B892E" w14:textId="77777777" w:rsidR="00902D36" w:rsidRDefault="00902D36" w:rsidP="00902D36">
      <w:pPr>
        <w:pStyle w:val="ListParagraph"/>
        <w:rPr>
          <w:ins w:id="808" w:author="Jon Piesing" w:date="2016-01-15T13:09:00Z"/>
          <w:color w:val="000000"/>
          <w:lang w:val="en-US"/>
        </w:rPr>
      </w:pPr>
    </w:p>
    <w:p w14:paraId="05EA7D69" w14:textId="77777777" w:rsidR="00902D36" w:rsidRDefault="00902D36" w:rsidP="00902D36">
      <w:pPr>
        <w:pStyle w:val="ListParagraph"/>
        <w:rPr>
          <w:ins w:id="809" w:author="Jon Piesing" w:date="2016-01-15T13:09:00Z"/>
          <w:lang w:val="en-US"/>
        </w:rPr>
      </w:pPr>
      <w:ins w:id="810" w:author="Jon Piesing" w:date="2016-01-15T13:09:00Z">
        <w:r>
          <w:rPr>
            <w:lang w:val="en-US"/>
          </w:rPr>
          <w:t xml:space="preserve">If the AC-3 encoder supports Annex D of </w:t>
        </w:r>
      </w:ins>
      <w:r w:rsidR="00DF6BE4">
        <w:rPr>
          <w:lang w:val="en-US"/>
        </w:rPr>
        <w:t>TS</w:t>
      </w:r>
      <w:ins w:id="811" w:author="Jon Piesing" w:date="2016-01-15T13:09:00Z">
        <w:r>
          <w:rPr>
            <w:lang w:val="en-US"/>
          </w:rPr>
          <w:t xml:space="preserve"> 102 366, E-AC-3 downmix coefficients are fully supported. </w:t>
        </w:r>
        <w:r w:rsidRPr="00972AFF">
          <w:rPr>
            <w:color w:val="000000"/>
          </w:rPr>
          <w:t>HE-AAC downmix coefficients may be mapped to lorocmixlev and lorosurmixlev</w:t>
        </w:r>
        <w:r>
          <w:rPr>
            <w:lang w:val="en-US"/>
          </w:rPr>
          <w:t xml:space="preserve">. </w:t>
        </w:r>
      </w:ins>
    </w:p>
    <w:p w14:paraId="0FD9D481" w14:textId="77777777" w:rsidR="00902D36" w:rsidRDefault="00902D36" w:rsidP="00902D36">
      <w:pPr>
        <w:pStyle w:val="ListParagraph"/>
        <w:rPr>
          <w:ins w:id="812" w:author="Jon Piesing" w:date="2016-01-15T13:09:00Z"/>
          <w:color w:val="000000"/>
          <w:lang w:val="en-US"/>
        </w:rPr>
      </w:pPr>
    </w:p>
    <w:p w14:paraId="32BA048C" w14:textId="77777777" w:rsidR="00902D36" w:rsidRDefault="00902D36" w:rsidP="00902D36">
      <w:pPr>
        <w:pStyle w:val="ListParagraph"/>
        <w:rPr>
          <w:ins w:id="813" w:author="Jon Piesing" w:date="2016-01-15T13:09:00Z"/>
          <w:color w:val="000000"/>
        </w:rPr>
      </w:pPr>
      <w:ins w:id="814" w:author="Jon Piesing" w:date="2016-01-15T13:09:00Z">
        <w:r>
          <w:rPr>
            <w:color w:val="000000"/>
          </w:rPr>
          <w:t>The</w:t>
        </w:r>
        <w:r w:rsidRPr="00972AFF">
          <w:rPr>
            <w:color w:val="000000"/>
          </w:rPr>
          <w:t xml:space="preserve"> AC-3 metadata parameters </w:t>
        </w:r>
        <w:r>
          <w:rPr>
            <w:color w:val="000000"/>
          </w:rPr>
          <w:t xml:space="preserve">ltrtcmixlev and ltrtsurmixlev </w:t>
        </w:r>
        <w:r w:rsidRPr="00972AFF">
          <w:rPr>
            <w:color w:val="000000"/>
          </w:rPr>
          <w:t xml:space="preserve">as defined in Annex D of </w:t>
        </w:r>
      </w:ins>
      <w:r w:rsidR="00DF6BE4">
        <w:rPr>
          <w:color w:val="000000"/>
        </w:rPr>
        <w:t>TS</w:t>
      </w:r>
      <w:ins w:id="815" w:author="Jon Piesing" w:date="2016-01-15T13:09:00Z">
        <w:r w:rsidRPr="00972AFF">
          <w:rPr>
            <w:color w:val="000000"/>
          </w:rPr>
          <w:t xml:space="preserve"> 102 366 </w:t>
        </w:r>
      </w:ins>
      <w:ins w:id="816" w:author="Jon Piesing" w:date="2016-01-15T13:10:00Z">
        <w:r w:rsidRPr="00DF03BE">
          <w:t>[</w:t>
        </w:r>
        <w:r w:rsidRPr="00DF03BE">
          <w:fldChar w:fldCharType="begin"/>
        </w:r>
        <w:r w:rsidRPr="00DF03BE">
          <w:instrText>REF REF_TS102366</w:instrText>
        </w:r>
        <w:r w:rsidRPr="00DF03BE">
          <w:fldChar w:fldCharType="separate"/>
        </w:r>
        <w:r>
          <w:rPr>
            <w:noProof/>
          </w:rPr>
          <w:t>15</w:t>
        </w:r>
        <w:r w:rsidRPr="00DF03BE">
          <w:fldChar w:fldCharType="end"/>
        </w:r>
        <w:r w:rsidRPr="00DF03BE">
          <w:t>]</w:t>
        </w:r>
        <w:r>
          <w:t xml:space="preserve"> </w:t>
        </w:r>
      </w:ins>
      <w:ins w:id="817" w:author="Jon Piesing" w:date="2016-01-15T13:09:00Z">
        <w:r w:rsidRPr="00972AFF">
          <w:rPr>
            <w:color w:val="000000"/>
          </w:rPr>
          <w:t>have no corresponding parameters in HE-AAC</w:t>
        </w:r>
        <w:r>
          <w:rPr>
            <w:color w:val="000000"/>
          </w:rPr>
          <w:t xml:space="preserve">. </w:t>
        </w:r>
        <w:r w:rsidRPr="00972AFF">
          <w:rPr>
            <w:color w:val="000000"/>
          </w:rPr>
          <w:t xml:space="preserve">If the AC-3 encoder supports Annex D of </w:t>
        </w:r>
      </w:ins>
      <w:r w:rsidR="00DF6BE4">
        <w:rPr>
          <w:color w:val="000000"/>
        </w:rPr>
        <w:t>TS</w:t>
      </w:r>
      <w:ins w:id="818" w:author="Jon Piesing" w:date="2016-01-15T13:09:00Z">
        <w:r w:rsidRPr="00972AFF">
          <w:rPr>
            <w:color w:val="000000"/>
          </w:rPr>
          <w:t xml:space="preserve"> 102 366</w:t>
        </w:r>
        <w:r>
          <w:rPr>
            <w:color w:val="000000"/>
          </w:rPr>
          <w:t xml:space="preserve"> </w:t>
        </w:r>
      </w:ins>
      <w:ins w:id="819" w:author="Jon Piesing" w:date="2016-01-15T13:10:00Z">
        <w:r w:rsidRPr="00DF03BE">
          <w:t>[</w:t>
        </w:r>
        <w:r w:rsidRPr="00DF03BE">
          <w:fldChar w:fldCharType="begin"/>
        </w:r>
        <w:r w:rsidRPr="00DF03BE">
          <w:instrText>REF REF_TS102366</w:instrText>
        </w:r>
        <w:r w:rsidRPr="00DF03BE">
          <w:fldChar w:fldCharType="separate"/>
        </w:r>
        <w:r>
          <w:rPr>
            <w:noProof/>
          </w:rPr>
          <w:t>15</w:t>
        </w:r>
        <w:r w:rsidRPr="00DF03BE">
          <w:fldChar w:fldCharType="end"/>
        </w:r>
        <w:r w:rsidRPr="00DF03BE">
          <w:t>]</w:t>
        </w:r>
        <w:r>
          <w:t xml:space="preserve"> </w:t>
        </w:r>
      </w:ins>
      <w:ins w:id="820" w:author="Jon Piesing" w:date="2016-01-15T13:09:00Z">
        <w:r>
          <w:rPr>
            <w:color w:val="000000"/>
          </w:rPr>
          <w:t>the default value for ltrtsurmixlev and ltrtcmixlev is</w:t>
        </w:r>
        <w:r w:rsidRPr="00AC6D6B">
          <w:rPr>
            <w:color w:val="000000"/>
          </w:rPr>
          <w:t xml:space="preserve"> -3</w:t>
        </w:r>
        <w:r>
          <w:rPr>
            <w:color w:val="000000"/>
          </w:rPr>
          <w:t xml:space="preserve"> </w:t>
        </w:r>
        <w:r w:rsidRPr="00AC6D6B">
          <w:rPr>
            <w:color w:val="000000"/>
          </w:rPr>
          <w:t>dB</w:t>
        </w:r>
        <w:r>
          <w:rPr>
            <w:color w:val="000000"/>
          </w:rPr>
          <w:t>.</w:t>
        </w:r>
      </w:ins>
    </w:p>
    <w:p w14:paraId="254D44BB" w14:textId="77777777" w:rsidR="00902D36" w:rsidRDefault="00902D36" w:rsidP="00902D36">
      <w:pPr>
        <w:pStyle w:val="ListParagraph"/>
        <w:rPr>
          <w:ins w:id="821" w:author="Jon Piesing" w:date="2016-01-15T13:09:00Z"/>
          <w:color w:val="000000"/>
        </w:rPr>
      </w:pPr>
    </w:p>
    <w:p w14:paraId="2052738E" w14:textId="77777777" w:rsidR="00902D36" w:rsidRPr="00902D36" w:rsidRDefault="00902D36" w:rsidP="00902D36">
      <w:pPr>
        <w:pStyle w:val="ListParagraph"/>
        <w:rPr>
          <w:lang w:val="en-US"/>
        </w:rPr>
      </w:pPr>
      <w:ins w:id="822" w:author="Jon Piesing" w:date="2016-01-15T13:09:00Z">
        <w:r>
          <w:rPr>
            <w:lang w:val="en-US"/>
          </w:rPr>
          <w:t xml:space="preserve">Legacy AC-3 decoders that do not support Annex D of </w:t>
        </w:r>
      </w:ins>
      <w:r w:rsidR="00DF6BE4">
        <w:rPr>
          <w:lang w:val="en-US"/>
        </w:rPr>
        <w:t>TS</w:t>
      </w:r>
      <w:ins w:id="823" w:author="Jon Piesing" w:date="2016-01-15T13:09:00Z">
        <w:r>
          <w:rPr>
            <w:lang w:val="en-US"/>
          </w:rPr>
          <w:t xml:space="preserve"> 102 366 </w:t>
        </w:r>
      </w:ins>
      <w:ins w:id="824" w:author="Jon Piesing" w:date="2016-01-15T13:10:00Z">
        <w:r w:rsidRPr="00DF03BE">
          <w:t>[</w:t>
        </w:r>
        <w:r w:rsidRPr="00DF03BE">
          <w:fldChar w:fldCharType="begin"/>
        </w:r>
        <w:r w:rsidRPr="00DF03BE">
          <w:instrText>REF REF_TS102366</w:instrText>
        </w:r>
        <w:r w:rsidRPr="00DF03BE">
          <w:fldChar w:fldCharType="separate"/>
        </w:r>
        <w:r>
          <w:rPr>
            <w:noProof/>
          </w:rPr>
          <w:t>15</w:t>
        </w:r>
        <w:r w:rsidRPr="00DF03BE">
          <w:fldChar w:fldCharType="end"/>
        </w:r>
        <w:r w:rsidRPr="00DF03BE">
          <w:t>]</w:t>
        </w:r>
        <w:r>
          <w:t xml:space="preserve"> </w:t>
        </w:r>
      </w:ins>
      <w:ins w:id="825" w:author="Jon Piesing" w:date="2016-01-15T13:09:00Z">
        <w:r>
          <w:rPr>
            <w:lang w:val="en-US"/>
          </w:rPr>
          <w:t xml:space="preserve"> ignore lorocmixlev/lorosurmixlev and ltrtcmixlev/ltrtsurmixlev and use cmixlev/surmixlev instead. </w:t>
        </w:r>
      </w:ins>
      <w:commentRangeEnd w:id="787"/>
      <w:ins w:id="826" w:author="Jon Piesing" w:date="2016-01-15T13:11:00Z">
        <w:r>
          <w:rPr>
            <w:rStyle w:val="CommentReference"/>
          </w:rPr>
          <w:commentReference w:id="787"/>
        </w:r>
      </w:ins>
    </w:p>
    <w:p w14:paraId="1627DC37" w14:textId="77777777" w:rsidR="002F3D5F" w:rsidRPr="00DF03BE" w:rsidRDefault="00801960" w:rsidP="004226A4">
      <w:pPr>
        <w:pStyle w:val="Heading3"/>
      </w:pPr>
      <w:bookmarkStart w:id="827" w:name="_Toc335744510"/>
      <w:bookmarkStart w:id="828" w:name="_Toc335745079"/>
      <w:bookmarkStart w:id="829" w:name="_Toc336002690"/>
      <w:bookmarkStart w:id="830" w:name="_Toc336002877"/>
      <w:bookmarkStart w:id="831" w:name="_Toc453071601"/>
      <w:r w:rsidRPr="00DF03BE">
        <w:t>7</w:t>
      </w:r>
      <w:r w:rsidR="002F3D5F" w:rsidRPr="00DF03BE">
        <w:t>.</w:t>
      </w:r>
      <w:r w:rsidRPr="00DF03BE">
        <w:t>3</w:t>
      </w:r>
      <w:r w:rsidR="002F3D5F" w:rsidRPr="00DF03BE">
        <w:t>.</w:t>
      </w:r>
      <w:r w:rsidRPr="00DF03BE">
        <w:t>2</w:t>
      </w:r>
      <w:r w:rsidR="002F3D5F" w:rsidRPr="00DF03BE">
        <w:tab/>
        <w:t>Protocols</w:t>
      </w:r>
      <w:bookmarkEnd w:id="827"/>
      <w:bookmarkEnd w:id="828"/>
      <w:bookmarkEnd w:id="829"/>
      <w:bookmarkEnd w:id="830"/>
      <w:bookmarkEnd w:id="831"/>
    </w:p>
    <w:p w14:paraId="1237E45A" w14:textId="77777777" w:rsidR="002F3D5F" w:rsidRPr="00DF03BE" w:rsidRDefault="00801960" w:rsidP="004226A4">
      <w:pPr>
        <w:pStyle w:val="Heading4"/>
        <w:rPr>
          <w:rFonts w:eastAsia="Arial"/>
        </w:rPr>
      </w:pPr>
      <w:bookmarkStart w:id="832" w:name="clause_streaming_protocols"/>
      <w:bookmarkStart w:id="833" w:name="_Toc335744511"/>
      <w:bookmarkStart w:id="834" w:name="_Toc335745080"/>
      <w:bookmarkStart w:id="835" w:name="_Toc336002691"/>
      <w:bookmarkStart w:id="836" w:name="_Toc336002878"/>
      <w:bookmarkStart w:id="837" w:name="_Toc453071602"/>
      <w:r w:rsidRPr="00DF03BE">
        <w:t>7</w:t>
      </w:r>
      <w:r w:rsidR="002F3D5F" w:rsidRPr="00DF03BE">
        <w:t>.</w:t>
      </w:r>
      <w:r w:rsidRPr="00DF03BE">
        <w:t>3</w:t>
      </w:r>
      <w:r w:rsidR="002F3D5F" w:rsidRPr="00DF03BE">
        <w:t>.</w:t>
      </w:r>
      <w:r w:rsidRPr="00DF03BE">
        <w:t>2</w:t>
      </w:r>
      <w:r w:rsidR="002F3D5F" w:rsidRPr="00DF03BE">
        <w:t>.</w:t>
      </w:r>
      <w:r w:rsidRPr="00DF03BE">
        <w:t>1</w:t>
      </w:r>
      <w:bookmarkEnd w:id="832"/>
      <w:r w:rsidR="002F3D5F" w:rsidRPr="00DF03BE">
        <w:rPr>
          <w:rFonts w:eastAsia="Arial"/>
        </w:rPr>
        <w:tab/>
        <w:t>Protocols for streaming</w:t>
      </w:r>
      <w:bookmarkEnd w:id="833"/>
      <w:bookmarkEnd w:id="834"/>
      <w:bookmarkEnd w:id="835"/>
      <w:bookmarkEnd w:id="836"/>
      <w:bookmarkEnd w:id="837"/>
    </w:p>
    <w:p w14:paraId="05401748" w14:textId="77777777" w:rsidR="002F3D5F" w:rsidRPr="00DF03BE" w:rsidRDefault="002F3D5F" w:rsidP="004226A4">
      <w:pPr>
        <w:keepNext/>
        <w:keepLines/>
      </w:pPr>
      <w:r w:rsidRPr="00DF03BE">
        <w:t>Unicast streaming using HTTP 1.1 shall be supported as defined in clause 5.2.2.2 of the OIPF protocols specification</w:t>
      </w:r>
      <w:r w:rsidR="00CC5ABF" w:rsidRPr="00DF03BE">
        <w:t> </w:t>
      </w:r>
      <w:r w:rsidR="00FD6BB2" w:rsidRPr="00DF03BE">
        <w:t>[</w:t>
      </w:r>
      <w:r w:rsidR="00FD6BB2" w:rsidRPr="00DF03BE">
        <w:rPr>
          <w:color w:val="0000FF"/>
        </w:rPr>
        <w:fldChar w:fldCharType="begin"/>
      </w:r>
      <w:r w:rsidR="00FD6BB2" w:rsidRPr="00DF03BE">
        <w:rPr>
          <w:color w:val="0000FF"/>
        </w:rPr>
        <w:instrText>REF REF_OPENIPTVVOLUME4</w:instrText>
      </w:r>
      <w:r w:rsidR="004226A4" w:rsidRPr="00DF03BE">
        <w:rPr>
          <w:color w:val="0000FF"/>
        </w:rPr>
        <w:instrText xml:space="preserve"> \* MERGEFORMAT </w:instrText>
      </w:r>
      <w:r w:rsidR="00FD6BB2" w:rsidRPr="00DF03BE">
        <w:rPr>
          <w:color w:val="0000FF"/>
        </w:rPr>
        <w:fldChar w:fldCharType="separate"/>
      </w:r>
      <w:r w:rsidR="00C77A2E">
        <w:t>4</w:t>
      </w:r>
      <w:r w:rsidR="00FD6BB2" w:rsidRPr="00DF03BE">
        <w:rPr>
          <w:color w:val="0000FF"/>
        </w:rPr>
        <w:fldChar w:fldCharType="end"/>
      </w:r>
      <w:r w:rsidR="00FD6BB2" w:rsidRPr="00DF03BE">
        <w:t>]</w:t>
      </w:r>
      <w:r w:rsidRPr="00DF03BE">
        <w:t xml:space="preserve"> with the addition that the </w:t>
      </w:r>
      <w:r w:rsidR="0039353D" w:rsidRPr="00DF03BE">
        <w:t>Content-range</w:t>
      </w:r>
      <w:r w:rsidRPr="00DF03BE">
        <w:t xml:space="preserve"> header shall be supported in seek operations</w:t>
      </w:r>
      <w:r w:rsidR="0039353D" w:rsidRPr="00DF03BE">
        <w:t xml:space="preserve"> thus allowing the application to seek to any arbitrary position within the streaming video without the need of downloading the complete video first</w:t>
      </w:r>
      <w:r w:rsidRPr="00DF03BE">
        <w:t>. The terminal should only buffer data equivalent to approximately 10 seconds of normal play in advance of the current play position unless the download rate is consistently lower than the consumption rate.</w:t>
      </w:r>
      <w:r w:rsidR="00A90755" w:rsidRPr="00DF03BE">
        <w:t xml:space="preserve"> If the Content-Length </w:t>
      </w:r>
      <w:r w:rsidR="006E76FE" w:rsidRPr="00DF03BE">
        <w:t>header is</w:t>
      </w:r>
      <w:r w:rsidR="00A90755" w:rsidRPr="00DF03BE">
        <w:t xml:space="preserve"> not provided terminals shall not make any assumptions on the size of the buffer on the server. Hence terminals which need to obtain some data from the stream, e.g. for initialisation, cannot assume that this data is still buffered on the server once they have completed their initialisation.</w:t>
      </w:r>
    </w:p>
    <w:p w14:paraId="06C9DCAF" w14:textId="77777777" w:rsidR="005A56BE" w:rsidRPr="00DF03BE" w:rsidRDefault="005A56BE" w:rsidP="002F3D5F">
      <w:r w:rsidRPr="00DF03BE">
        <w:t>The accuracy of seeking to a particular point in time within an MPEG-2 transport stream is implementation dependent. Applications should avoid this except for small seeks relative to the current position in a stream that is already being played which are likely to be the least inaccurate. Seeking is likely to be more accurate in a constant bit-rate stream than a variable bit-rate one.</w:t>
      </w:r>
    </w:p>
    <w:p w14:paraId="0923C98B" w14:textId="77777777" w:rsidR="00E451D1" w:rsidRPr="00DF03BE" w:rsidRDefault="00E451D1" w:rsidP="002F3D5F">
      <w:r w:rsidRPr="00DF03BE">
        <w:t>HTTP chunked transfer coding shall be supported as defined by section 3.6.1 of RFC</w:t>
      </w:r>
      <w:r w:rsidR="00AF62C0" w:rsidRPr="00DF03BE">
        <w:t xml:space="preserve"> </w:t>
      </w:r>
      <w:r w:rsidRPr="00DF03BE">
        <w:t>2616</w:t>
      </w:r>
      <w:r w:rsidR="00FD6BB2" w:rsidRPr="00DF03BE">
        <w:t xml:space="preserve"> [</w:t>
      </w:r>
      <w:r w:rsidR="00FD6BB2" w:rsidRPr="00DF03BE">
        <w:rPr>
          <w:color w:val="0000FF"/>
        </w:rPr>
        <w:fldChar w:fldCharType="begin"/>
      </w:r>
      <w:r w:rsidR="00FD6BB2" w:rsidRPr="00DF03BE">
        <w:rPr>
          <w:color w:val="0000FF"/>
        </w:rPr>
        <w:instrText>REF REF_IETFRFC2616</w:instrText>
      </w:r>
      <w:r w:rsidR="00FD6BB2" w:rsidRPr="00DF03BE">
        <w:rPr>
          <w:color w:val="0000FF"/>
        </w:rPr>
        <w:fldChar w:fldCharType="separate"/>
      </w:r>
      <w:r w:rsidR="00C77A2E">
        <w:rPr>
          <w:noProof/>
        </w:rPr>
        <w:t>6</w:t>
      </w:r>
      <w:r w:rsidR="00FD6BB2" w:rsidRPr="00DF03BE">
        <w:rPr>
          <w:color w:val="0000FF"/>
        </w:rPr>
        <w:fldChar w:fldCharType="end"/>
      </w:r>
      <w:r w:rsidR="00FD6BB2" w:rsidRPr="00DF03BE">
        <w:t>]</w:t>
      </w:r>
      <w:r w:rsidRPr="00DF03BE">
        <w:t>.</w:t>
      </w:r>
    </w:p>
    <w:p w14:paraId="3CF7942A" w14:textId="77777777" w:rsidR="00AF26C7" w:rsidRPr="00DF03BE" w:rsidRDefault="00AF26C7" w:rsidP="00912454">
      <w:pPr>
        <w:pStyle w:val="NO"/>
      </w:pPr>
      <w:r w:rsidRPr="00DF03BE">
        <w:t>NOTE:</w:t>
      </w:r>
      <w:r w:rsidR="00912454" w:rsidRPr="00DF03BE">
        <w:tab/>
      </w:r>
      <w:r w:rsidRPr="00DF03BE">
        <w:t>Live content delivered using HTTP chunked transfer encoding is presented using the A/V control object. There are no requirements for the &lt;video/broadcast&gt; object to present content delivered using HTTP.</w:t>
      </w:r>
    </w:p>
    <w:p w14:paraId="00FBF1B8" w14:textId="77777777" w:rsidR="00F320C5" w:rsidRPr="00DF03BE" w:rsidRDefault="00F320C5" w:rsidP="002F3D5F">
      <w:r w:rsidRPr="00DF03BE">
        <w:t>HTTP adaptive streaming shall be supported using MPEG DASH as defined in annex</w:t>
      </w:r>
      <w:r w:rsidR="00640798" w:rsidRPr="00DF03BE">
        <w:t xml:space="preserve"> </w:t>
      </w:r>
      <w:r w:rsidR="00640798" w:rsidRPr="00DF03BE">
        <w:fldChar w:fldCharType="begin"/>
      </w:r>
      <w:r w:rsidR="00640798" w:rsidRPr="00DF03BE">
        <w:instrText xml:space="preserve"> REF Annex_DASH_profile \h </w:instrText>
      </w:r>
      <w:r w:rsidR="001519DC" w:rsidRPr="00DF03BE">
        <w:instrText xml:space="preserve"> \* MERGEFORMAT </w:instrText>
      </w:r>
      <w:r w:rsidR="00640798" w:rsidRPr="00DF03BE">
        <w:fldChar w:fldCharType="separate"/>
      </w:r>
      <w:r w:rsidR="00C77A2E" w:rsidRPr="00DF03BE">
        <w:t>E</w:t>
      </w:r>
      <w:r w:rsidR="00640798" w:rsidRPr="00DF03BE">
        <w:fldChar w:fldCharType="end"/>
      </w:r>
      <w:r w:rsidRPr="00DF03BE">
        <w:t>.</w:t>
      </w:r>
    </w:p>
    <w:p w14:paraId="5C74C6E1" w14:textId="77777777" w:rsidR="002F3D5F" w:rsidRPr="00DF03BE" w:rsidRDefault="00801960" w:rsidP="002F3D5F">
      <w:pPr>
        <w:pStyle w:val="Heading4"/>
        <w:rPr>
          <w:rFonts w:eastAsia="Arial"/>
        </w:rPr>
      </w:pPr>
      <w:bookmarkStart w:id="838" w:name="_Toc335744512"/>
      <w:bookmarkStart w:id="839" w:name="_Toc335745081"/>
      <w:bookmarkStart w:id="840" w:name="_Toc336002692"/>
      <w:bookmarkStart w:id="841" w:name="_Toc336002879"/>
      <w:bookmarkStart w:id="842" w:name="_Toc453071603"/>
      <w:r w:rsidRPr="00DF03BE">
        <w:t>7</w:t>
      </w:r>
      <w:r w:rsidR="002F3D5F" w:rsidRPr="00DF03BE">
        <w:t>.</w:t>
      </w:r>
      <w:r w:rsidRPr="00DF03BE">
        <w:t>3</w:t>
      </w:r>
      <w:r w:rsidR="002F3D5F" w:rsidRPr="00DF03BE">
        <w:t>.</w:t>
      </w:r>
      <w:r w:rsidRPr="00DF03BE">
        <w:t>2</w:t>
      </w:r>
      <w:r w:rsidR="002F3D5F" w:rsidRPr="00DF03BE">
        <w:t>.</w:t>
      </w:r>
      <w:r w:rsidRPr="00DF03BE">
        <w:t>2</w:t>
      </w:r>
      <w:r w:rsidR="002F3D5F" w:rsidRPr="00DF03BE">
        <w:rPr>
          <w:rFonts w:eastAsia="Arial"/>
        </w:rPr>
        <w:tab/>
        <w:t>Protocols for download</w:t>
      </w:r>
      <w:bookmarkEnd w:id="838"/>
      <w:bookmarkEnd w:id="839"/>
      <w:bookmarkEnd w:id="840"/>
      <w:bookmarkEnd w:id="841"/>
      <w:bookmarkEnd w:id="842"/>
    </w:p>
    <w:p w14:paraId="06FE97EF" w14:textId="77777777" w:rsidR="002F3D5F" w:rsidRPr="00DF03BE" w:rsidRDefault="002F3D5F" w:rsidP="002F3D5F">
      <w:r w:rsidRPr="00DF03BE">
        <w:t>Where content download is supported, HTTP shall be supported as defined in clause 5.2.3 of the OIPF protocols specification</w:t>
      </w:r>
      <w:r w:rsidR="00FD6BB2" w:rsidRPr="00DF03BE">
        <w:t xml:space="preserve"> [</w:t>
      </w:r>
      <w:r w:rsidR="00FD6BB2" w:rsidRPr="00DF03BE">
        <w:rPr>
          <w:color w:val="0000FF"/>
        </w:rPr>
        <w:fldChar w:fldCharType="begin"/>
      </w:r>
      <w:r w:rsidR="00FD6BB2" w:rsidRPr="00DF03BE">
        <w:rPr>
          <w:color w:val="0000FF"/>
        </w:rPr>
        <w:instrText>REF REF_OPENIPTVVOLUME4</w:instrText>
      </w:r>
      <w:r w:rsidR="00FD6BB2" w:rsidRPr="00DF03BE">
        <w:rPr>
          <w:color w:val="0000FF"/>
        </w:rPr>
        <w:fldChar w:fldCharType="separate"/>
      </w:r>
      <w:r w:rsidR="00C77A2E">
        <w:rPr>
          <w:noProof/>
        </w:rPr>
        <w:t>4</w:t>
      </w:r>
      <w:r w:rsidR="00FD6BB2" w:rsidRPr="00DF03BE">
        <w:rPr>
          <w:color w:val="0000FF"/>
        </w:rPr>
        <w:fldChar w:fldCharType="end"/>
      </w:r>
      <w:r w:rsidR="00FD6BB2" w:rsidRPr="00DF03BE">
        <w:t>]</w:t>
      </w:r>
      <w:r w:rsidRPr="00DF03BE">
        <w:t>.</w:t>
      </w:r>
    </w:p>
    <w:p w14:paraId="701763DE" w14:textId="77777777" w:rsidR="002F3D5F" w:rsidRPr="00DF03BE" w:rsidRDefault="00801960" w:rsidP="002F3D5F">
      <w:pPr>
        <w:pStyle w:val="Heading4"/>
      </w:pPr>
      <w:bookmarkStart w:id="843" w:name="clause_app_transport_protocols"/>
      <w:bookmarkStart w:id="844" w:name="_Toc335744513"/>
      <w:bookmarkStart w:id="845" w:name="_Toc335745082"/>
      <w:bookmarkStart w:id="846" w:name="_Toc336002693"/>
      <w:bookmarkStart w:id="847" w:name="_Toc336002880"/>
      <w:bookmarkStart w:id="848" w:name="_Toc453071604"/>
      <w:r w:rsidRPr="00DF03BE">
        <w:t>7</w:t>
      </w:r>
      <w:r w:rsidR="002F3D5F" w:rsidRPr="00DF03BE">
        <w:t>.</w:t>
      </w:r>
      <w:r w:rsidRPr="00DF03BE">
        <w:t>3</w:t>
      </w:r>
      <w:r w:rsidR="002F3D5F" w:rsidRPr="00DF03BE">
        <w:t>.</w:t>
      </w:r>
      <w:r w:rsidRPr="00DF03BE">
        <w:t>2</w:t>
      </w:r>
      <w:r w:rsidR="002F3D5F" w:rsidRPr="00DF03BE">
        <w:t>.</w:t>
      </w:r>
      <w:r w:rsidRPr="00DF03BE">
        <w:t>3</w:t>
      </w:r>
      <w:bookmarkEnd w:id="843"/>
      <w:r w:rsidR="002F3D5F" w:rsidRPr="00DF03BE">
        <w:tab/>
        <w:t>Protocols for application transport</w:t>
      </w:r>
      <w:bookmarkEnd w:id="844"/>
      <w:bookmarkEnd w:id="845"/>
      <w:bookmarkEnd w:id="846"/>
      <w:bookmarkEnd w:id="847"/>
      <w:bookmarkEnd w:id="848"/>
    </w:p>
    <w:p w14:paraId="4C5F36C1" w14:textId="77777777" w:rsidR="002F3D5F" w:rsidRPr="00DF03BE" w:rsidRDefault="0063288C" w:rsidP="0063288C">
      <w:r w:rsidRPr="00DF03BE">
        <w:t>In addition to the requirements of clauses 9.1.1.1 and 9.1.1.2 of the OIPF DAE specification</w:t>
      </w:r>
      <w:r w:rsidR="00FD6BB2" w:rsidRPr="00DF03BE">
        <w:t xml:space="preserve"> [</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r w:rsidRPr="00DF03BE">
        <w:t>, w</w:t>
      </w:r>
      <w:r w:rsidR="002F3D5F" w:rsidRPr="00DF03BE">
        <w:t>hen using HTTP over TLS the server may send a client certificate request during the TLS handshake as defined in RFC 2818</w:t>
      </w:r>
      <w:r w:rsidR="00E82248" w:rsidRPr="00DF03BE">
        <w:t xml:space="preserve"> [</w:t>
      </w:r>
      <w:r w:rsidR="00E82248" w:rsidRPr="00DF03BE">
        <w:fldChar w:fldCharType="begin"/>
      </w:r>
      <w:r w:rsidR="00E82248" w:rsidRPr="00DF03BE">
        <w:instrText>REF REF_IETFRFC2818</w:instrText>
      </w:r>
      <w:r w:rsidR="001519DC" w:rsidRPr="00DF03BE">
        <w:instrText xml:space="preserve"> \* MERGEFORMAT </w:instrText>
      </w:r>
      <w:r w:rsidR="00E82248" w:rsidRPr="00DF03BE">
        <w:fldChar w:fldCharType="separate"/>
      </w:r>
      <w:r w:rsidR="00C77A2E">
        <w:t>7</w:t>
      </w:r>
      <w:r w:rsidR="00E82248" w:rsidRPr="00DF03BE">
        <w:fldChar w:fldCharType="end"/>
      </w:r>
      <w:r w:rsidR="00E82248" w:rsidRPr="00DF03BE">
        <w:t>]</w:t>
      </w:r>
      <w:r w:rsidR="006B3DB7" w:rsidRPr="00DF03BE">
        <w:t xml:space="preserve">. </w:t>
      </w:r>
      <w:r w:rsidR="002F3D5F" w:rsidRPr="00DF03BE">
        <w:t xml:space="preserve">The TLS stack implementation shall support negotiation and delivery of client certificates to the server as defined in </w:t>
      </w:r>
      <w:r w:rsidR="007F6B6D">
        <w:t>RFC </w:t>
      </w:r>
      <w:r w:rsidR="002F3D5F" w:rsidRPr="00DF03BE">
        <w:t>5246</w:t>
      </w:r>
      <w:r w:rsidR="00E82248" w:rsidRPr="00DF03BE">
        <w:t xml:space="preserve"> [</w:t>
      </w:r>
      <w:r w:rsidR="00E82248" w:rsidRPr="00DF03BE">
        <w:fldChar w:fldCharType="begin"/>
      </w:r>
      <w:r w:rsidR="00E82248" w:rsidRPr="00DF03BE">
        <w:instrText>REF REF_IETFRFC5246</w:instrText>
      </w:r>
      <w:r w:rsidR="001519DC" w:rsidRPr="00DF03BE">
        <w:instrText xml:space="preserve"> \* MERGEFORMAT </w:instrText>
      </w:r>
      <w:r w:rsidR="00E82248" w:rsidRPr="00DF03BE">
        <w:fldChar w:fldCharType="separate"/>
      </w:r>
      <w:r w:rsidR="00C77A2E">
        <w:t>8</w:t>
      </w:r>
      <w:r w:rsidR="00E82248" w:rsidRPr="00DF03BE">
        <w:fldChar w:fldCharType="end"/>
      </w:r>
      <w:r w:rsidR="00E82248" w:rsidRPr="00DF03BE">
        <w:t>]</w:t>
      </w:r>
      <w:r w:rsidR="00C91040" w:rsidRPr="00DF03BE">
        <w:t>,</w:t>
      </w:r>
      <w:r w:rsidR="003D42D8" w:rsidRPr="00DF03BE">
        <w:t xml:space="preserve"> </w:t>
      </w:r>
      <w:r w:rsidR="00C91040" w:rsidRPr="00DF03BE">
        <w:t>RFC 4346 [</w:t>
      </w:r>
      <w:r w:rsidR="00C91040" w:rsidRPr="00DF03BE">
        <w:fldChar w:fldCharType="begin"/>
      </w:r>
      <w:r w:rsidR="00C91040" w:rsidRPr="00DF03BE">
        <w:instrText xml:space="preserve"> REF REF_IETFRFC4346 \h </w:instrText>
      </w:r>
      <w:r w:rsidR="001519DC" w:rsidRPr="00DF03BE">
        <w:instrText xml:space="preserve"> \* MERGEFORMAT </w:instrText>
      </w:r>
      <w:r w:rsidR="00C91040" w:rsidRPr="00DF03BE">
        <w:fldChar w:fldCharType="separate"/>
      </w:r>
      <w:r w:rsidR="00C77A2E">
        <w:t>21</w:t>
      </w:r>
      <w:r w:rsidR="00C91040" w:rsidRPr="00DF03BE">
        <w:fldChar w:fldCharType="end"/>
      </w:r>
      <w:r w:rsidR="00C91040" w:rsidRPr="00DF03BE">
        <w:t>] and RFC 2246 [</w:t>
      </w:r>
      <w:r w:rsidR="00C91040" w:rsidRPr="00DF03BE">
        <w:fldChar w:fldCharType="begin"/>
      </w:r>
      <w:r w:rsidR="00C91040" w:rsidRPr="00DF03BE">
        <w:instrText xml:space="preserve"> REF REF_IETFRFC2246 \h </w:instrText>
      </w:r>
      <w:r w:rsidR="001519DC" w:rsidRPr="00DF03BE">
        <w:instrText xml:space="preserve"> \* MERGEFORMAT </w:instrText>
      </w:r>
      <w:r w:rsidR="00C91040" w:rsidRPr="00DF03BE">
        <w:fldChar w:fldCharType="separate"/>
      </w:r>
      <w:r w:rsidR="00C77A2E">
        <w:t>20</w:t>
      </w:r>
      <w:r w:rsidR="00C91040" w:rsidRPr="00DF03BE">
        <w:fldChar w:fldCharType="end"/>
      </w:r>
      <w:r w:rsidR="00C91040" w:rsidRPr="00DF03BE">
        <w:t>]</w:t>
      </w:r>
      <w:r w:rsidR="002F3D5F" w:rsidRPr="00DF03BE">
        <w:t xml:space="preserve">. The client certificate shall comply with </w:t>
      </w:r>
      <w:r w:rsidR="006B3DB7" w:rsidRPr="00DF03BE">
        <w:t>RFC </w:t>
      </w:r>
      <w:r w:rsidR="002F3D5F" w:rsidRPr="00DF03BE">
        <w:t>5280</w:t>
      </w:r>
      <w:r w:rsidR="00E82248" w:rsidRPr="00DF03BE">
        <w:t xml:space="preserve"> [</w:t>
      </w:r>
      <w:r w:rsidR="00E82248" w:rsidRPr="00DF03BE">
        <w:fldChar w:fldCharType="begin"/>
      </w:r>
      <w:r w:rsidR="00E82248" w:rsidRPr="00DF03BE">
        <w:instrText>REF REF_IETFRFC5280</w:instrText>
      </w:r>
      <w:r w:rsidR="001519DC" w:rsidRPr="00DF03BE">
        <w:instrText xml:space="preserve"> \* MERGEFORMAT </w:instrText>
      </w:r>
      <w:r w:rsidR="00E82248" w:rsidRPr="00DF03BE">
        <w:fldChar w:fldCharType="separate"/>
      </w:r>
      <w:r w:rsidR="00C77A2E">
        <w:t>9</w:t>
      </w:r>
      <w:r w:rsidR="00E82248" w:rsidRPr="00DF03BE">
        <w:fldChar w:fldCharType="end"/>
      </w:r>
      <w:r w:rsidR="00E82248" w:rsidRPr="00DF03BE">
        <w:t>]</w:t>
      </w:r>
      <w:r w:rsidR="002F3D5F" w:rsidRPr="00DF03BE">
        <w:t xml:space="preserve">. The provision of these certificates is outside the scope of the present document as explained in clause </w:t>
      </w:r>
      <w:r w:rsidR="002F3D5F" w:rsidRPr="00DF03BE">
        <w:fldChar w:fldCharType="begin"/>
      </w:r>
      <w:r w:rsidR="002F3D5F" w:rsidRPr="00DF03BE">
        <w:instrText xml:space="preserve"> REF clause_tls_client_cert \h </w:instrText>
      </w:r>
      <w:r w:rsidR="001519DC" w:rsidRPr="00DF03BE">
        <w:instrText xml:space="preserve"> \* MERGEFORMAT </w:instrText>
      </w:r>
      <w:r w:rsidR="002F3D5F" w:rsidRPr="00DF03BE">
        <w:fldChar w:fldCharType="separate"/>
      </w:r>
      <w:r w:rsidR="00C77A2E" w:rsidRPr="00DF03BE">
        <w:t>11.3</w:t>
      </w:r>
      <w:r w:rsidR="002F3D5F" w:rsidRPr="00DF03BE">
        <w:fldChar w:fldCharType="end"/>
      </w:r>
      <w:r w:rsidR="002F3D5F" w:rsidRPr="00DF03BE">
        <w:t>.</w:t>
      </w:r>
    </w:p>
    <w:p w14:paraId="7BC474BC" w14:textId="77777777" w:rsidR="002F3D5F" w:rsidRPr="00DF03BE" w:rsidRDefault="00801960" w:rsidP="002F3D5F">
      <w:pPr>
        <w:pStyle w:val="Heading4"/>
      </w:pPr>
      <w:bookmarkStart w:id="849" w:name="clause_http_user_agent_header"/>
      <w:bookmarkStart w:id="850" w:name="_Toc335744514"/>
      <w:bookmarkStart w:id="851" w:name="_Toc335745083"/>
      <w:bookmarkStart w:id="852" w:name="_Toc336002694"/>
      <w:bookmarkStart w:id="853" w:name="_Toc336002881"/>
      <w:bookmarkStart w:id="854" w:name="_Toc453071605"/>
      <w:r w:rsidRPr="00DF03BE">
        <w:t>7</w:t>
      </w:r>
      <w:r w:rsidR="002F3D5F" w:rsidRPr="00DF03BE">
        <w:t>.</w:t>
      </w:r>
      <w:r w:rsidRPr="00DF03BE">
        <w:t>3</w:t>
      </w:r>
      <w:r w:rsidR="002F3D5F" w:rsidRPr="00DF03BE">
        <w:t>.</w:t>
      </w:r>
      <w:r w:rsidRPr="00DF03BE">
        <w:t>2</w:t>
      </w:r>
      <w:r w:rsidR="002F3D5F" w:rsidRPr="00DF03BE">
        <w:t>.</w:t>
      </w:r>
      <w:r w:rsidRPr="00DF03BE">
        <w:t>4</w:t>
      </w:r>
      <w:bookmarkEnd w:id="849"/>
      <w:r w:rsidR="002F3D5F" w:rsidRPr="00DF03BE">
        <w:tab/>
        <w:t>HTTP User-Agent header</w:t>
      </w:r>
      <w:bookmarkEnd w:id="850"/>
      <w:bookmarkEnd w:id="851"/>
      <w:bookmarkEnd w:id="852"/>
      <w:bookmarkEnd w:id="853"/>
      <w:bookmarkEnd w:id="854"/>
    </w:p>
    <w:p w14:paraId="3ABF3C58" w14:textId="77777777" w:rsidR="002F3D5F" w:rsidRDefault="002F3D5F" w:rsidP="002F3D5F">
      <w:pPr>
        <w:rPr>
          <w:ins w:id="855" w:author="Jon Piesing" w:date="2014-07-08T17:22:00Z"/>
        </w:rPr>
      </w:pPr>
      <w:r w:rsidRPr="00DF03BE">
        <w:t xml:space="preserve">All outgoing HTTP requests made on behalf of an </w:t>
      </w:r>
      <w:r w:rsidR="00595CB5" w:rsidRPr="00DF03BE">
        <w:t>Hybrid Broadcast Broadband TV</w:t>
      </w:r>
      <w:r w:rsidRPr="00DF03BE">
        <w:t xml:space="preserve"> application shall include a </w:t>
      </w:r>
      <w:r w:rsidRPr="00DF03BE">
        <w:rPr>
          <w:rStyle w:val="PLChar1"/>
          <w:noProof w:val="0"/>
        </w:rPr>
        <w:t>User</w:t>
      </w:r>
      <w:r w:rsidR="00CC5ABF" w:rsidRPr="00DF03BE">
        <w:rPr>
          <w:rStyle w:val="PLChar1"/>
          <w:noProof w:val="0"/>
        </w:rPr>
        <w:noBreakHyphen/>
      </w:r>
      <w:r w:rsidRPr="00DF03BE">
        <w:rPr>
          <w:rStyle w:val="PLChar1"/>
          <w:noProof w:val="0"/>
        </w:rPr>
        <w:t>Agent</w:t>
      </w:r>
      <w:r w:rsidRPr="00DF03BE">
        <w:t xml:space="preserve"> header using the syntax described in this clause.</w:t>
      </w:r>
    </w:p>
    <w:p w14:paraId="557AD31C" w14:textId="77777777" w:rsidR="00D56FFF" w:rsidRPr="00DF03BE" w:rsidRDefault="00D56FFF" w:rsidP="00D56FFF">
      <w:pPr>
        <w:pStyle w:val="NO"/>
      </w:pPr>
      <w:commentRangeStart w:id="856"/>
      <w:ins w:id="857" w:author="Jon Piesing" w:date="2014-07-08T17:22:00Z">
        <w:r>
          <w:t>NOTE: This does not apply to HTTP requests made by the MPEG DASH player or the DRM agent.</w:t>
        </w:r>
      </w:ins>
      <w:commentRangeEnd w:id="856"/>
      <w:ins w:id="858" w:author="Jon Piesing" w:date="2014-07-08T17:23:00Z">
        <w:r>
          <w:rPr>
            <w:rStyle w:val="CommentReference"/>
          </w:rPr>
          <w:commentReference w:id="856"/>
        </w:r>
      </w:ins>
    </w:p>
    <w:p w14:paraId="6401BC86" w14:textId="77777777" w:rsidR="002F3D5F" w:rsidRPr="00DF03BE" w:rsidRDefault="002F3D5F" w:rsidP="002F3D5F">
      <w:r w:rsidRPr="00DF03BE">
        <w:t xml:space="preserve">The </w:t>
      </w:r>
      <w:r w:rsidRPr="00DF03BE">
        <w:rPr>
          <w:rStyle w:val="PLChar1"/>
          <w:noProof w:val="0"/>
        </w:rPr>
        <w:t>User-Agent</w:t>
      </w:r>
      <w:r w:rsidRPr="00DF03BE">
        <w:t xml:space="preserve"> header shall include:</w:t>
      </w:r>
    </w:p>
    <w:p w14:paraId="31AA5B57" w14:textId="77777777" w:rsidR="002F3D5F" w:rsidRPr="00DF03BE" w:rsidRDefault="002F3D5F" w:rsidP="002F3D5F">
      <w:pPr>
        <w:pStyle w:val="PL"/>
        <w:rPr>
          <w:rFonts w:eastAsia="MS Mincho"/>
          <w:noProof w:val="0"/>
        </w:rPr>
      </w:pPr>
      <w:r w:rsidRPr="00DF03BE">
        <w:rPr>
          <w:rFonts w:eastAsia="MS Mincho"/>
          <w:noProof w:val="0"/>
        </w:rPr>
        <w:lastRenderedPageBreak/>
        <w:t>HbbTV/1.</w:t>
      </w:r>
      <w:r w:rsidR="00F320C5" w:rsidRPr="00DF03BE">
        <w:rPr>
          <w:rFonts w:eastAsia="MS Mincho"/>
          <w:noProof w:val="0"/>
        </w:rPr>
        <w:t>2</w:t>
      </w:r>
      <w:r w:rsidRPr="00DF03BE">
        <w:rPr>
          <w:rFonts w:eastAsia="MS Mincho"/>
          <w:noProof w:val="0"/>
        </w:rPr>
        <w:t xml:space="preserve">.1 (&lt;capabilities&gt;; [&lt;vendorName&gt;]; [&lt;modelName&gt;]; [&lt;softwareVersion&gt;];  [&lt;hardwareVersion&gt;]; &lt;reserved&gt;) </w:t>
      </w:r>
    </w:p>
    <w:p w14:paraId="6F7ED957" w14:textId="77777777" w:rsidR="002F3D5F" w:rsidRPr="00DF03BE" w:rsidRDefault="002F3D5F" w:rsidP="006B3DB7">
      <w:pPr>
        <w:pStyle w:val="PL"/>
        <w:rPr>
          <w:noProof w:val="0"/>
        </w:rPr>
      </w:pPr>
    </w:p>
    <w:p w14:paraId="7064DC68" w14:textId="77777777" w:rsidR="002F3D5F" w:rsidRPr="00DF03BE" w:rsidRDefault="002F3D5F" w:rsidP="006B3DB7">
      <w:pPr>
        <w:keepNext/>
        <w:keepLines/>
      </w:pPr>
      <w:r w:rsidRPr="00DF03BE">
        <w:t>Where:</w:t>
      </w:r>
    </w:p>
    <w:p w14:paraId="68688115" w14:textId="77777777" w:rsidR="002F3D5F" w:rsidRPr="00DF03BE" w:rsidRDefault="002F3D5F" w:rsidP="006B3DB7">
      <w:pPr>
        <w:pStyle w:val="B1"/>
        <w:keepNext/>
        <w:keepLines/>
      </w:pPr>
      <w:r w:rsidRPr="00DF03BE">
        <w:t xml:space="preserve">The </w:t>
      </w:r>
      <w:r w:rsidRPr="00DF03BE">
        <w:rPr>
          <w:rStyle w:val="PLChar1"/>
          <w:rFonts w:eastAsia="MS Mincho"/>
          <w:noProof w:val="0"/>
        </w:rPr>
        <w:t>&lt;capabilities&gt;</w:t>
      </w:r>
      <w:r w:rsidRPr="00DF03BE">
        <w:t xml:space="preserve"> field consists of zero or more concatenated </w:t>
      </w:r>
      <w:r w:rsidR="00595CB5" w:rsidRPr="00DF03BE">
        <w:t>Hybrid Broadcast Broadband TV</w:t>
      </w:r>
      <w:r w:rsidRPr="00DF03BE">
        <w:t xml:space="preserve"> option strings as defined in clause </w:t>
      </w:r>
      <w:r w:rsidRPr="00DF03BE">
        <w:fldChar w:fldCharType="begin"/>
      </w:r>
      <w:r w:rsidRPr="00DF03BE">
        <w:instrText xml:space="preserve"> REF clause_option_strings \h  \* MERGEFORMAT </w:instrText>
      </w:r>
      <w:r w:rsidRPr="00DF03BE">
        <w:fldChar w:fldCharType="separate"/>
      </w:r>
      <w:r w:rsidR="00C77A2E" w:rsidRPr="00DF03BE">
        <w:t>10.2.4</w:t>
      </w:r>
      <w:r w:rsidRPr="00DF03BE">
        <w:fldChar w:fldCharType="end"/>
      </w:r>
      <w:r w:rsidRPr="00DF03BE">
        <w:t>.</w:t>
      </w:r>
    </w:p>
    <w:p w14:paraId="0C2CF3D9" w14:textId="77777777" w:rsidR="002F3D5F" w:rsidRPr="00DF03BE" w:rsidRDefault="002F3D5F" w:rsidP="002F3D5F">
      <w:pPr>
        <w:pStyle w:val="B1"/>
      </w:pPr>
      <w:r w:rsidRPr="00DF03BE">
        <w:t xml:space="preserve">The </w:t>
      </w:r>
      <w:r w:rsidRPr="00DF03BE">
        <w:rPr>
          <w:rStyle w:val="PLChar1"/>
          <w:rFonts w:eastAsia="MS Mincho"/>
          <w:noProof w:val="0"/>
        </w:rPr>
        <w:t>&lt;vendorName&gt;</w:t>
      </w:r>
      <w:r w:rsidRPr="00DF03BE">
        <w:t xml:space="preserve">, </w:t>
      </w:r>
      <w:r w:rsidRPr="00DF03BE">
        <w:rPr>
          <w:rStyle w:val="PLChar1"/>
          <w:rFonts w:eastAsia="MS Mincho"/>
          <w:noProof w:val="0"/>
        </w:rPr>
        <w:t>&lt;modelName&gt;</w:t>
      </w:r>
      <w:r w:rsidRPr="00DF03BE">
        <w:t xml:space="preserve">, </w:t>
      </w:r>
      <w:r w:rsidRPr="00DF03BE">
        <w:rPr>
          <w:rStyle w:val="PLChar1"/>
          <w:rFonts w:eastAsia="MS Mincho"/>
          <w:noProof w:val="0"/>
        </w:rPr>
        <w:t>&lt;softwareVersion&gt;</w:t>
      </w:r>
      <w:r w:rsidRPr="00DF03BE">
        <w:t xml:space="preserve"> and </w:t>
      </w:r>
      <w:r w:rsidRPr="00DF03BE">
        <w:rPr>
          <w:rStyle w:val="PLChar1"/>
          <w:rFonts w:eastAsia="MS Mincho"/>
          <w:noProof w:val="0"/>
        </w:rPr>
        <w:t>&lt;hardwareVersion&gt;</w:t>
      </w:r>
      <w:r w:rsidRPr="00DF03BE">
        <w:t xml:space="preserve"> fields are the same as the one defined in the </w:t>
      </w:r>
      <w:r w:rsidRPr="00DF03BE">
        <w:rPr>
          <w:rStyle w:val="PLChar1"/>
          <w:rFonts w:eastAsia="MS Mincho"/>
          <w:noProof w:val="0"/>
        </w:rPr>
        <w:t>application/oipfRemoteManagement</w:t>
      </w:r>
      <w:r w:rsidRPr="00DF03BE">
        <w:t xml:space="preserve"> object in the OIPF DAE specification</w:t>
      </w:r>
      <w:r w:rsidR="00E82248" w:rsidRPr="00DF03BE">
        <w:t xml:space="preserve"> </w:t>
      </w:r>
      <w:r w:rsidR="00FD6BB2" w:rsidRPr="00DF03BE">
        <w:t>[</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r w:rsidRPr="00DF03BE">
        <w:t xml:space="preserve"> and are optional.</w:t>
      </w:r>
    </w:p>
    <w:p w14:paraId="339390EB" w14:textId="77777777" w:rsidR="002F3D5F" w:rsidRPr="00DF03BE" w:rsidRDefault="002F3D5F" w:rsidP="002F3D5F">
      <w:pPr>
        <w:pStyle w:val="B1"/>
        <w:rPr>
          <w:lang w:eastAsia="ja-JP"/>
        </w:rPr>
      </w:pPr>
      <w:r w:rsidRPr="00DF03BE">
        <w:rPr>
          <w:lang w:eastAsia="ja-JP"/>
        </w:rPr>
        <w:t xml:space="preserve">The </w:t>
      </w:r>
      <w:r w:rsidRPr="00DF03BE">
        <w:rPr>
          <w:rStyle w:val="PLChar1"/>
          <w:rFonts w:eastAsia="MS Mincho"/>
          <w:noProof w:val="0"/>
        </w:rPr>
        <w:t>&lt;reserved&gt;</w:t>
      </w:r>
      <w:r w:rsidRPr="00DF03BE">
        <w:t xml:space="preserve"> field is reserved for future extensions.</w:t>
      </w:r>
    </w:p>
    <w:p w14:paraId="3F2B4CFB" w14:textId="77777777" w:rsidR="002F3D5F" w:rsidRPr="00DF03BE" w:rsidRDefault="002F3D5F" w:rsidP="002F3D5F">
      <w:r w:rsidRPr="00DF03BE">
        <w:t xml:space="preserve">This </w:t>
      </w:r>
      <w:r w:rsidRPr="00DF03BE">
        <w:rPr>
          <w:rStyle w:val="PLChar1"/>
          <w:noProof w:val="0"/>
        </w:rPr>
        <w:t>User-Agent</w:t>
      </w:r>
      <w:r w:rsidRPr="00DF03BE">
        <w:t xml:space="preserve"> header may be extended with other implementation-specific information including other user agent information. In particular, it is recommended to include the browser user </w:t>
      </w:r>
      <w:r w:rsidRPr="00DF03BE">
        <w:rPr>
          <w:rFonts w:eastAsia="MS Mincho"/>
        </w:rPr>
        <w:t>agent</w:t>
      </w:r>
      <w:r w:rsidRPr="00DF03BE">
        <w:t xml:space="preserve"> information.</w:t>
      </w:r>
    </w:p>
    <w:p w14:paraId="7B350934" w14:textId="77777777" w:rsidR="002F3D5F" w:rsidRPr="00DF03BE" w:rsidRDefault="002F3D5F" w:rsidP="004226A4">
      <w:pPr>
        <w:keepNext/>
      </w:pPr>
      <w:r w:rsidRPr="00DF03BE">
        <w:t>Valid examples of this syntax are:</w:t>
      </w:r>
    </w:p>
    <w:p w14:paraId="3CAF0FCB" w14:textId="77777777" w:rsidR="002F3D5F" w:rsidRPr="00DF03BE" w:rsidRDefault="002F3D5F" w:rsidP="004226A4">
      <w:pPr>
        <w:pStyle w:val="PL"/>
        <w:keepNext/>
        <w:rPr>
          <w:noProof w:val="0"/>
        </w:rPr>
      </w:pPr>
      <w:r w:rsidRPr="00DF03BE">
        <w:rPr>
          <w:noProof w:val="0"/>
        </w:rPr>
        <w:t xml:space="preserve">User-Agent: </w:t>
      </w:r>
      <w:r w:rsidRPr="00DF03BE">
        <w:rPr>
          <w:rFonts w:eastAsia="MS Mincho"/>
          <w:noProof w:val="0"/>
        </w:rPr>
        <w:t xml:space="preserve">HbbTV/1.1.1 </w:t>
      </w:r>
      <w:r w:rsidRPr="00DF03BE">
        <w:rPr>
          <w:noProof w:val="0"/>
        </w:rPr>
        <w:t>(+PVR+DL; Sonic; TV44; 1.32.455; 2.002</w:t>
      </w:r>
      <w:r w:rsidR="007A4917" w:rsidRPr="00DF03BE">
        <w:rPr>
          <w:noProof w:val="0"/>
        </w:rPr>
        <w:t>;</w:t>
      </w:r>
      <w:r w:rsidRPr="00DF03BE">
        <w:rPr>
          <w:noProof w:val="0"/>
        </w:rPr>
        <w:t>)</w:t>
      </w:r>
    </w:p>
    <w:p w14:paraId="22FDBAFC" w14:textId="77777777" w:rsidR="002F3D5F" w:rsidRPr="00DF03BE" w:rsidRDefault="002F3D5F" w:rsidP="004226A4">
      <w:pPr>
        <w:pStyle w:val="PL"/>
        <w:keepNext/>
        <w:rPr>
          <w:noProof w:val="0"/>
        </w:rPr>
      </w:pPr>
    </w:p>
    <w:p w14:paraId="7AFB2006" w14:textId="77777777" w:rsidR="002F3D5F" w:rsidRDefault="002F3D5F" w:rsidP="004226A4">
      <w:pPr>
        <w:pStyle w:val="PL"/>
        <w:keepNext/>
        <w:rPr>
          <w:noProof w:val="0"/>
        </w:rPr>
      </w:pPr>
      <w:r w:rsidRPr="00DF03BE">
        <w:rPr>
          <w:noProof w:val="0"/>
        </w:rPr>
        <w:t xml:space="preserve">User-Agent: </w:t>
      </w:r>
      <w:r w:rsidRPr="00DF03BE">
        <w:rPr>
          <w:rFonts w:eastAsia="MS Mincho"/>
          <w:noProof w:val="0"/>
        </w:rPr>
        <w:t xml:space="preserve">HbbTV/1.1.1 </w:t>
      </w:r>
      <w:r w:rsidRPr="00DF03BE">
        <w:rPr>
          <w:noProof w:val="0"/>
        </w:rPr>
        <w:t>(;;;;</w:t>
      </w:r>
      <w:r w:rsidR="007A4917" w:rsidRPr="00DF03BE">
        <w:rPr>
          <w:noProof w:val="0"/>
        </w:rPr>
        <w:t>;</w:t>
      </w:r>
      <w:r w:rsidRPr="00DF03BE">
        <w:rPr>
          <w:noProof w:val="0"/>
        </w:rPr>
        <w:t>)</w:t>
      </w:r>
    </w:p>
    <w:p w14:paraId="0F087527" w14:textId="77777777" w:rsidR="007F6B6D" w:rsidRPr="00DF03BE" w:rsidRDefault="007F6B6D" w:rsidP="004226A4">
      <w:pPr>
        <w:pStyle w:val="PL"/>
        <w:keepNext/>
        <w:rPr>
          <w:noProof w:val="0"/>
        </w:rPr>
      </w:pPr>
    </w:p>
    <w:p w14:paraId="52830D18" w14:textId="77777777" w:rsidR="00EF2345" w:rsidRPr="00DF03BE" w:rsidRDefault="00EF2345" w:rsidP="00EF2345">
      <w:pPr>
        <w:pStyle w:val="Heading4"/>
      </w:pPr>
      <w:bookmarkStart w:id="859" w:name="_Toc335744515"/>
      <w:bookmarkStart w:id="860" w:name="_Toc335745084"/>
      <w:bookmarkStart w:id="861" w:name="_Toc336002695"/>
      <w:bookmarkStart w:id="862" w:name="_Toc336002882"/>
      <w:bookmarkStart w:id="863" w:name="_Toc453071606"/>
      <w:r w:rsidRPr="00DF03BE">
        <w:t>7.3.2.5</w:t>
      </w:r>
      <w:r w:rsidR="0067788A" w:rsidRPr="00DF03BE">
        <w:tab/>
      </w:r>
      <w:r w:rsidRPr="00DF03BE">
        <w:t>HTTP Redirects</w:t>
      </w:r>
      <w:bookmarkEnd w:id="859"/>
      <w:bookmarkEnd w:id="860"/>
      <w:bookmarkEnd w:id="861"/>
      <w:bookmarkEnd w:id="862"/>
      <w:bookmarkEnd w:id="863"/>
    </w:p>
    <w:p w14:paraId="089A26D7" w14:textId="77777777" w:rsidR="00EF2345" w:rsidRPr="00DF03BE" w:rsidRDefault="00EF2345" w:rsidP="00EF2345">
      <w:r w:rsidRPr="00DF03BE">
        <w:t xml:space="preserve">HTTP redirects as defined in [HTTP] in response to </w:t>
      </w:r>
      <w:commentRangeStart w:id="864"/>
      <w:r w:rsidRPr="00DF03BE">
        <w:t>a</w:t>
      </w:r>
      <w:ins w:id="865" w:author="Jon Piesing" w:date="2014-07-08T17:24:00Z">
        <w:r w:rsidR="000E04E0">
          <w:t>n</w:t>
        </w:r>
        <w:commentRangeEnd w:id="864"/>
        <w:r w:rsidR="000E04E0">
          <w:rPr>
            <w:rStyle w:val="CommentReference"/>
          </w:rPr>
          <w:commentReference w:id="864"/>
        </w:r>
      </w:ins>
      <w:r w:rsidRPr="00DF03BE">
        <w:t xml:space="preserve"> HTTP request shall be supported as described in this clause.</w:t>
      </w:r>
    </w:p>
    <w:p w14:paraId="1CD0C6C5" w14:textId="77777777" w:rsidR="00EF2345" w:rsidRPr="00DF03BE" w:rsidRDefault="00EF2345" w:rsidP="00EF2345">
      <w:pPr>
        <w:pStyle w:val="B1"/>
      </w:pPr>
      <w:r w:rsidRPr="00DF03BE">
        <w:t xml:space="preserve">The terminal shall support responses with a status code of </w:t>
      </w:r>
      <w:r w:rsidR="0006043A" w:rsidRPr="00DF03BE">
        <w:t>"</w:t>
      </w:r>
      <w:r w:rsidRPr="00DF03BE">
        <w:t>302 Found</w:t>
      </w:r>
      <w:r w:rsidR="009D0E60" w:rsidRPr="00DF03BE">
        <w:t>"</w:t>
      </w:r>
      <w:r w:rsidRPr="00DF03BE">
        <w:t xml:space="preserve"> and </w:t>
      </w:r>
      <w:r w:rsidR="0006043A" w:rsidRPr="00DF03BE">
        <w:t>"</w:t>
      </w:r>
      <w:r w:rsidRPr="00DF03BE">
        <w:t>307 Temporary Redirect</w:t>
      </w:r>
      <w:r w:rsidR="009D0E60" w:rsidRPr="00DF03BE">
        <w:t>"</w:t>
      </w:r>
      <w:r w:rsidRPr="00DF03BE">
        <w:t xml:space="preserve"> by using the temporary URL given in the Location field.</w:t>
      </w:r>
    </w:p>
    <w:p w14:paraId="1066440B" w14:textId="77777777" w:rsidR="00F320C5" w:rsidRPr="00DF03BE" w:rsidRDefault="00EF2345" w:rsidP="0067788A">
      <w:pPr>
        <w:pStyle w:val="B1"/>
      </w:pPr>
      <w:r w:rsidRPr="00DF03BE">
        <w:t>The terminal shall support at least one redirection.</w:t>
      </w:r>
    </w:p>
    <w:p w14:paraId="3E4D109F" w14:textId="77777777" w:rsidR="002F3D5F" w:rsidRPr="00DF03BE" w:rsidRDefault="00801960" w:rsidP="002F3D5F">
      <w:pPr>
        <w:pStyle w:val="Heading1"/>
      </w:pPr>
      <w:bookmarkStart w:id="866" w:name="_Toc335744516"/>
      <w:bookmarkStart w:id="867" w:name="_Toc335745085"/>
      <w:bookmarkStart w:id="868" w:name="_Toc336002696"/>
      <w:bookmarkStart w:id="869" w:name="_Toc336002883"/>
      <w:bookmarkStart w:id="870" w:name="_Toc453071607"/>
      <w:r w:rsidRPr="00DF03BE">
        <w:t>8</w:t>
      </w:r>
      <w:r w:rsidR="002F3D5F" w:rsidRPr="00DF03BE">
        <w:tab/>
        <w:t>Browser application environment</w:t>
      </w:r>
      <w:bookmarkEnd w:id="866"/>
      <w:bookmarkEnd w:id="867"/>
      <w:bookmarkEnd w:id="868"/>
      <w:bookmarkEnd w:id="869"/>
      <w:bookmarkEnd w:id="870"/>
    </w:p>
    <w:p w14:paraId="2D836733" w14:textId="77777777" w:rsidR="002F3D5F" w:rsidRPr="00DF03BE" w:rsidRDefault="00801960" w:rsidP="002F3D5F">
      <w:pPr>
        <w:pStyle w:val="Heading2"/>
      </w:pPr>
      <w:bookmarkStart w:id="871" w:name="clause_xhtml_formats"/>
      <w:bookmarkStart w:id="872" w:name="_Toc335744517"/>
      <w:bookmarkStart w:id="873" w:name="_Toc335745086"/>
      <w:bookmarkStart w:id="874" w:name="_Toc336002697"/>
      <w:bookmarkStart w:id="875" w:name="_Toc336002884"/>
      <w:bookmarkStart w:id="876" w:name="_Toc453071608"/>
      <w:r w:rsidRPr="00DF03BE">
        <w:t>8</w:t>
      </w:r>
      <w:r w:rsidR="002F3D5F" w:rsidRPr="00DF03BE">
        <w:t>.</w:t>
      </w:r>
      <w:r w:rsidRPr="00DF03BE">
        <w:t>1</w:t>
      </w:r>
      <w:bookmarkEnd w:id="871"/>
      <w:r w:rsidR="002F3D5F" w:rsidRPr="00DF03BE">
        <w:tab/>
        <w:t>DAE Specification Usage</w:t>
      </w:r>
      <w:bookmarkEnd w:id="872"/>
      <w:bookmarkEnd w:id="873"/>
      <w:bookmarkEnd w:id="874"/>
      <w:bookmarkEnd w:id="875"/>
      <w:bookmarkEnd w:id="876"/>
    </w:p>
    <w:p w14:paraId="251AD54A" w14:textId="77777777" w:rsidR="002F3D5F" w:rsidRPr="00DF03BE" w:rsidRDefault="002F3D5F" w:rsidP="002F3D5F">
      <w:r w:rsidRPr="00DF03BE">
        <w:t xml:space="preserve">The OIPF DAE specification </w:t>
      </w:r>
      <w:r w:rsidR="00FD6BB2" w:rsidRPr="00DF03BE">
        <w:t>[</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r w:rsidRPr="00DF03BE">
        <w:t xml:space="preserve"> s</w:t>
      </w:r>
      <w:r w:rsidR="006B3DB7" w:rsidRPr="00DF03BE">
        <w:t xml:space="preserve">hall be supported as defined in annex </w:t>
      </w:r>
      <w:r w:rsidR="006B3DB7" w:rsidRPr="00DF03BE">
        <w:fldChar w:fldCharType="begin"/>
      </w:r>
      <w:r w:rsidR="006B3DB7" w:rsidRPr="00DF03BE">
        <w:instrText xml:space="preserve"> REF Annex_OIPF_DAE \h </w:instrText>
      </w:r>
      <w:r w:rsidR="001519DC" w:rsidRPr="00DF03BE">
        <w:instrText xml:space="preserve"> \* MERGEFORMAT </w:instrText>
      </w:r>
      <w:r w:rsidR="006B3DB7" w:rsidRPr="00DF03BE">
        <w:fldChar w:fldCharType="separate"/>
      </w:r>
      <w:r w:rsidR="00C77A2E" w:rsidRPr="00DF03BE">
        <w:t>A</w:t>
      </w:r>
      <w:r w:rsidR="006B3DB7" w:rsidRPr="00DF03BE">
        <w:fldChar w:fldCharType="end"/>
      </w:r>
      <w:r w:rsidRPr="00DF03BE">
        <w:t xml:space="preserve"> of the present document.</w:t>
      </w:r>
    </w:p>
    <w:p w14:paraId="11752F7C" w14:textId="77777777" w:rsidR="002F3D5F" w:rsidRPr="00DF03BE" w:rsidRDefault="00801960" w:rsidP="002F3D5F">
      <w:pPr>
        <w:pStyle w:val="Heading2"/>
      </w:pPr>
      <w:bookmarkStart w:id="877" w:name="_Toc335744518"/>
      <w:bookmarkStart w:id="878" w:name="_Toc335745087"/>
      <w:bookmarkStart w:id="879" w:name="_Toc336002698"/>
      <w:bookmarkStart w:id="880" w:name="_Toc336002885"/>
      <w:bookmarkStart w:id="881" w:name="_Toc453071609"/>
      <w:r w:rsidRPr="00DF03BE">
        <w:t>8</w:t>
      </w:r>
      <w:r w:rsidR="002F3D5F" w:rsidRPr="00DF03BE">
        <w:t>.</w:t>
      </w:r>
      <w:r w:rsidRPr="00DF03BE">
        <w:t>2</w:t>
      </w:r>
      <w:r w:rsidR="002F3D5F" w:rsidRPr="00DF03BE">
        <w:tab/>
        <w:t>Defined JavaScript APIs</w:t>
      </w:r>
      <w:bookmarkEnd w:id="877"/>
      <w:bookmarkEnd w:id="878"/>
      <w:bookmarkEnd w:id="879"/>
      <w:bookmarkEnd w:id="880"/>
      <w:bookmarkEnd w:id="881"/>
    </w:p>
    <w:p w14:paraId="57AB52FB" w14:textId="77777777" w:rsidR="002F3D5F" w:rsidRPr="00DF03BE" w:rsidRDefault="00801960" w:rsidP="002F3D5F">
      <w:pPr>
        <w:pStyle w:val="Heading3"/>
      </w:pPr>
      <w:bookmarkStart w:id="882" w:name="tab_oipf_apis"/>
      <w:bookmarkStart w:id="883" w:name="_Toc335744519"/>
      <w:bookmarkStart w:id="884" w:name="_Toc335745088"/>
      <w:bookmarkStart w:id="885" w:name="_Toc336002699"/>
      <w:bookmarkStart w:id="886" w:name="_Toc336002886"/>
      <w:bookmarkStart w:id="887" w:name="_Toc453071610"/>
      <w:bookmarkEnd w:id="882"/>
      <w:r w:rsidRPr="00DF03BE">
        <w:t>8</w:t>
      </w:r>
      <w:r w:rsidR="002F3D5F" w:rsidRPr="00DF03BE">
        <w:t>.</w:t>
      </w:r>
      <w:r w:rsidRPr="00DF03BE">
        <w:t>2</w:t>
      </w:r>
      <w:r w:rsidR="002F3D5F" w:rsidRPr="00DF03BE">
        <w:t>.</w:t>
      </w:r>
      <w:r w:rsidRPr="00DF03BE">
        <w:t>1</w:t>
      </w:r>
      <w:r w:rsidR="002F3D5F" w:rsidRPr="00DF03BE">
        <w:tab/>
        <w:t>Acquisition of DSM-CC stream events</w:t>
      </w:r>
      <w:bookmarkEnd w:id="883"/>
      <w:bookmarkEnd w:id="884"/>
      <w:bookmarkEnd w:id="885"/>
      <w:bookmarkEnd w:id="886"/>
      <w:bookmarkEnd w:id="887"/>
    </w:p>
    <w:p w14:paraId="629B4418" w14:textId="77777777" w:rsidR="002F3D5F" w:rsidRPr="00DF03BE" w:rsidRDefault="00801960" w:rsidP="002F3D5F">
      <w:pPr>
        <w:pStyle w:val="Heading4"/>
      </w:pPr>
      <w:bookmarkStart w:id="888" w:name="clause_add_remove_stream_event"/>
      <w:bookmarkStart w:id="889" w:name="_Toc335744520"/>
      <w:bookmarkStart w:id="890" w:name="_Toc335745089"/>
      <w:bookmarkStart w:id="891" w:name="_Toc336002700"/>
      <w:bookmarkStart w:id="892" w:name="_Toc336002887"/>
      <w:bookmarkStart w:id="893" w:name="_Toc453071611"/>
      <w:r w:rsidRPr="00DF03BE">
        <w:t>8</w:t>
      </w:r>
      <w:r w:rsidR="002F3D5F" w:rsidRPr="00DF03BE">
        <w:t>.</w:t>
      </w:r>
      <w:r w:rsidRPr="00DF03BE">
        <w:t>2</w:t>
      </w:r>
      <w:r w:rsidR="002F3D5F" w:rsidRPr="00DF03BE">
        <w:t>.</w:t>
      </w:r>
      <w:r w:rsidRPr="00DF03BE">
        <w:t>1</w:t>
      </w:r>
      <w:r w:rsidR="002F3D5F" w:rsidRPr="00DF03BE">
        <w:t>.</w:t>
      </w:r>
      <w:r w:rsidRPr="00DF03BE">
        <w:t>1</w:t>
      </w:r>
      <w:bookmarkEnd w:id="888"/>
      <w:r w:rsidR="002F3D5F" w:rsidRPr="00DF03BE">
        <w:tab/>
        <w:t>Adding and removing stream event listeners</w:t>
      </w:r>
      <w:bookmarkEnd w:id="889"/>
      <w:bookmarkEnd w:id="890"/>
      <w:bookmarkEnd w:id="891"/>
      <w:bookmarkEnd w:id="892"/>
      <w:bookmarkEnd w:id="893"/>
    </w:p>
    <w:p w14:paraId="79902F8C" w14:textId="77777777" w:rsidR="002F3D5F" w:rsidRPr="00DF03BE" w:rsidRDefault="002F3D5F" w:rsidP="002F3D5F">
      <w:r w:rsidRPr="00DF03BE">
        <w:t xml:space="preserve">The following additional methods on the </w:t>
      </w:r>
      <w:r w:rsidRPr="00DF03BE">
        <w:rPr>
          <w:rFonts w:eastAsia="MS Mincho"/>
        </w:rPr>
        <w:t>video/broadcast</w:t>
      </w:r>
      <w:r w:rsidRPr="00DF03BE">
        <w:t xml:space="preserve"> object (as defined in the OIPF DAE specification</w:t>
      </w:r>
      <w:r w:rsidR="00FD6BB2" w:rsidRPr="00DF03BE">
        <w:t xml:space="preserve"> [</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r w:rsidRPr="00DF03BE">
        <w:t>) shall be supported for synchronization to broadcast events as defined in clause</w:t>
      </w:r>
      <w:r w:rsidR="006B3DB7" w:rsidRPr="00DF03BE">
        <w:t> </w:t>
      </w:r>
      <w:r w:rsidRPr="00DF03BE">
        <w:fldChar w:fldCharType="begin"/>
      </w:r>
      <w:r w:rsidRPr="00DF03BE">
        <w:instrText xml:space="preserve"> REF clause_synchronisation \h </w:instrText>
      </w:r>
      <w:r w:rsidR="001519DC" w:rsidRPr="00DF03BE">
        <w:instrText xml:space="preserve"> \* MERGEFORMAT </w:instrText>
      </w:r>
      <w:r w:rsidRPr="00DF03BE">
        <w:fldChar w:fldCharType="separate"/>
      </w:r>
      <w:r w:rsidR="00C77A2E" w:rsidRPr="00DF03BE">
        <w:t>7.2.4</w:t>
      </w:r>
      <w:r w:rsidRPr="00DF03BE">
        <w:fldChar w:fldCharType="end"/>
      </w:r>
      <w:r w:rsidRPr="00DF03BE">
        <w:t>.</w:t>
      </w:r>
    </w:p>
    <w:tbl>
      <w:tblPr>
        <w:tblW w:w="8434" w:type="dxa"/>
        <w:jc w:val="center"/>
        <w:tblLayout w:type="fixed"/>
        <w:tblCellMar>
          <w:left w:w="28" w:type="dxa"/>
        </w:tblCellMar>
        <w:tblLook w:val="0000" w:firstRow="0" w:lastRow="0" w:firstColumn="0" w:lastColumn="0" w:noHBand="0" w:noVBand="0"/>
      </w:tblPr>
      <w:tblGrid>
        <w:gridCol w:w="1205"/>
        <w:gridCol w:w="1275"/>
        <w:gridCol w:w="5954"/>
      </w:tblGrid>
      <w:tr w:rsidR="002F3D5F" w:rsidRPr="00DF03BE" w14:paraId="752D092D" w14:textId="77777777" w:rsidTr="006B3DB7">
        <w:trPr>
          <w:jc w:val="center"/>
        </w:trPr>
        <w:tc>
          <w:tcPr>
            <w:tcW w:w="8434" w:type="dxa"/>
            <w:gridSpan w:val="3"/>
            <w:tcBorders>
              <w:top w:val="single" w:sz="4" w:space="0" w:color="000000"/>
              <w:left w:val="single" w:sz="4" w:space="0" w:color="000000"/>
              <w:bottom w:val="single" w:sz="4" w:space="0" w:color="000000"/>
              <w:right w:val="single" w:sz="4" w:space="0" w:color="000000"/>
            </w:tcBorders>
          </w:tcPr>
          <w:p w14:paraId="2B7CFE1B" w14:textId="77777777" w:rsidR="002F3D5F" w:rsidRPr="00DF03BE" w:rsidRDefault="002F3D5F" w:rsidP="001B0496">
            <w:pPr>
              <w:pStyle w:val="PL"/>
              <w:rPr>
                <w:noProof w:val="0"/>
              </w:rPr>
            </w:pPr>
            <w:r w:rsidRPr="00DF03BE">
              <w:rPr>
                <w:noProof w:val="0"/>
              </w:rPr>
              <w:t>void addStreamEventListener(String targetURL, String eve</w:t>
            </w:r>
            <w:r w:rsidR="006B3DB7" w:rsidRPr="00DF03BE">
              <w:rPr>
                <w:noProof w:val="0"/>
              </w:rPr>
              <w:t>ntName, EventListener listener)</w:t>
            </w:r>
          </w:p>
        </w:tc>
      </w:tr>
      <w:tr w:rsidR="002F3D5F" w:rsidRPr="00DF03BE" w14:paraId="7E523919" w14:textId="77777777" w:rsidTr="006B3DB7">
        <w:trPr>
          <w:jc w:val="center"/>
        </w:trPr>
        <w:tc>
          <w:tcPr>
            <w:tcW w:w="1205" w:type="dxa"/>
            <w:tcBorders>
              <w:top w:val="single" w:sz="4" w:space="0" w:color="000000"/>
              <w:left w:val="single" w:sz="4" w:space="0" w:color="000000"/>
              <w:bottom w:val="single" w:sz="4" w:space="0" w:color="000000"/>
            </w:tcBorders>
          </w:tcPr>
          <w:p w14:paraId="5BC60C77" w14:textId="77777777" w:rsidR="002F3D5F" w:rsidRPr="00DF03BE" w:rsidRDefault="002F3D5F" w:rsidP="001B0496">
            <w:pPr>
              <w:pStyle w:val="TAL"/>
              <w:snapToGrid w:val="0"/>
            </w:pPr>
            <w:r w:rsidRPr="00DF03BE">
              <w:lastRenderedPageBreak/>
              <w:t>Description</w:t>
            </w:r>
          </w:p>
        </w:tc>
        <w:tc>
          <w:tcPr>
            <w:tcW w:w="7229" w:type="dxa"/>
            <w:gridSpan w:val="2"/>
            <w:tcBorders>
              <w:top w:val="single" w:sz="4" w:space="0" w:color="000000"/>
              <w:left w:val="single" w:sz="4" w:space="0" w:color="000000"/>
              <w:bottom w:val="single" w:sz="4" w:space="0" w:color="000000"/>
              <w:right w:val="single" w:sz="4" w:space="0" w:color="000000"/>
            </w:tcBorders>
          </w:tcPr>
          <w:p w14:paraId="57D91AA7" w14:textId="77777777" w:rsidR="002F3D5F" w:rsidRPr="00DF03BE" w:rsidRDefault="002F3D5F" w:rsidP="00B37E64">
            <w:pPr>
              <w:pStyle w:val="TAL"/>
              <w:snapToGrid w:val="0"/>
            </w:pPr>
            <w:r w:rsidRPr="00DF03BE">
              <w:t>Add a listener for the specified DSM-CC stream event.</w:t>
            </w:r>
          </w:p>
          <w:p w14:paraId="3EE06850" w14:textId="77777777" w:rsidR="002F3D5F" w:rsidRPr="00DF03BE" w:rsidRDefault="002F3D5F" w:rsidP="001B0496">
            <w:pPr>
              <w:pStyle w:val="TAL"/>
            </w:pPr>
          </w:p>
          <w:p w14:paraId="420E9144" w14:textId="77777777" w:rsidR="00B37E64" w:rsidRPr="00DF03BE" w:rsidRDefault="00B37E64" w:rsidP="00B37E64">
            <w:pPr>
              <w:pStyle w:val="TAL"/>
            </w:pPr>
            <w:r w:rsidRPr="00DF03BE">
              <w:t>When a broadcaster transmits an identical instance of the MPEG private data section</w:t>
            </w:r>
          </w:p>
          <w:p w14:paraId="43E7AD21" w14:textId="77777777" w:rsidR="00B37E64" w:rsidRPr="00DF03BE" w:rsidRDefault="00B37E64" w:rsidP="00B37E64">
            <w:pPr>
              <w:pStyle w:val="TAL"/>
            </w:pPr>
            <w:r w:rsidRPr="00DF03BE">
              <w:t xml:space="preserve">carrying a stream event descriptor (including the version number), only one </w:t>
            </w:r>
            <w:r w:rsidRPr="00DF03BE">
              <w:rPr>
                <w:rStyle w:val="PLChar1"/>
                <w:noProof w:val="0"/>
              </w:rPr>
              <w:t>StreamEvent</w:t>
            </w:r>
            <w:r w:rsidRPr="00DF03BE">
              <w:t xml:space="preserve"> event shall be dispatched.</w:t>
            </w:r>
          </w:p>
          <w:p w14:paraId="29E99325" w14:textId="77777777" w:rsidR="00B37E64" w:rsidRPr="00DF03BE" w:rsidRDefault="00B37E64" w:rsidP="00B37E64">
            <w:pPr>
              <w:pStyle w:val="TAL"/>
            </w:pPr>
            <w:r w:rsidRPr="00DF03BE">
              <w:t>When a broadcaster transmits different events using the same event name id (i.e. with</w:t>
            </w:r>
          </w:p>
          <w:p w14:paraId="00BEC936" w14:textId="77777777" w:rsidR="00B37E64" w:rsidRPr="00DF03BE" w:rsidRDefault="00B37E64" w:rsidP="00B37E64">
            <w:pPr>
              <w:pStyle w:val="TAL"/>
            </w:pPr>
            <w:r w:rsidRPr="00DF03BE">
              <w:t xml:space="preserve">different version numbers), one </w:t>
            </w:r>
            <w:r w:rsidRPr="00DF03BE">
              <w:rPr>
                <w:rStyle w:val="PLChar1"/>
                <w:noProof w:val="0"/>
              </w:rPr>
              <w:t>StreamEvent</w:t>
            </w:r>
            <w:r w:rsidRPr="00DF03BE">
              <w:t xml:space="preserve"> event shall be dispatched for each different stream event descriptor received.</w:t>
            </w:r>
          </w:p>
          <w:p w14:paraId="3239DD22" w14:textId="77777777" w:rsidR="00B37E64" w:rsidRPr="00DF03BE" w:rsidRDefault="00B37E64" w:rsidP="00B37E64">
            <w:pPr>
              <w:pStyle w:val="TAL"/>
            </w:pPr>
          </w:p>
          <w:p w14:paraId="70E523E3" w14:textId="77777777" w:rsidR="002F3D5F" w:rsidRPr="00DF03BE" w:rsidRDefault="002F3D5F" w:rsidP="001B0496">
            <w:pPr>
              <w:pStyle w:val="TAL"/>
            </w:pPr>
            <w:r w:rsidRPr="00DF03BE">
              <w:t>An event shall also be dispatched in case of error.</w:t>
            </w:r>
          </w:p>
          <w:p w14:paraId="219EAC32" w14:textId="77777777" w:rsidR="0003048D" w:rsidRPr="00DF03BE" w:rsidRDefault="0003048D" w:rsidP="0003048D">
            <w:pPr>
              <w:pStyle w:val="TAL"/>
            </w:pPr>
          </w:p>
          <w:p w14:paraId="5F40CB9C" w14:textId="77777777" w:rsidR="0003048D" w:rsidRPr="00DF03BE" w:rsidRDefault="0003048D" w:rsidP="0003048D">
            <w:pPr>
              <w:pStyle w:val="TAL"/>
            </w:pPr>
            <w:r w:rsidRPr="00DF03BE">
              <w:t xml:space="preserve">Listeners can only be added </w:t>
            </w:r>
            <w:r w:rsidR="003A38E2" w:rsidRPr="00DF03BE">
              <w:t>while the video/broadcast object is in the P</w:t>
            </w:r>
            <w:r w:rsidRPr="00DF03BE">
              <w:t xml:space="preserve">resenting </w:t>
            </w:r>
            <w:r w:rsidR="003A38E2" w:rsidRPr="00DF03BE">
              <w:t xml:space="preserve">or Stopped </w:t>
            </w:r>
            <w:r w:rsidRPr="00DF03BE">
              <w:t>state</w:t>
            </w:r>
            <w:r w:rsidR="003A38E2" w:rsidRPr="00DF03BE">
              <w:t xml:space="preserve">s. </w:t>
            </w:r>
            <w:r w:rsidRPr="00DF03BE">
              <w:t>Calls to this function when the video/broadcast object is in other state</w:t>
            </w:r>
            <w:r w:rsidR="003A38E2" w:rsidRPr="00DF03BE">
              <w:t>s</w:t>
            </w:r>
            <w:r w:rsidRPr="00DF03BE">
              <w:t xml:space="preserve"> shall have no effect.</w:t>
            </w:r>
          </w:p>
          <w:p w14:paraId="53D00A85" w14:textId="77777777" w:rsidR="003A38E2" w:rsidRPr="00DF03BE" w:rsidRDefault="003A38E2" w:rsidP="0003048D">
            <w:pPr>
              <w:pStyle w:val="TAL"/>
            </w:pPr>
          </w:p>
          <w:p w14:paraId="6F306AE7" w14:textId="77777777" w:rsidR="003A38E2" w:rsidRPr="00DF03BE" w:rsidRDefault="003A38E2" w:rsidP="003A38E2">
            <w:pPr>
              <w:pStyle w:val="TAL"/>
            </w:pPr>
            <w:r w:rsidRPr="00DF03BE">
              <w:t>The terminal shall automatically unregister all listeners on the video/broadcast object in the following cases:</w:t>
            </w:r>
          </w:p>
          <w:p w14:paraId="2F8210E9" w14:textId="77777777" w:rsidR="003A38E2" w:rsidRPr="00DF03BE" w:rsidRDefault="003A38E2" w:rsidP="00AF62C0">
            <w:pPr>
              <w:pStyle w:val="TB1"/>
            </w:pPr>
            <w:r w:rsidRPr="00DF03BE">
              <w:t>A transition to the Unrealized state (e.g. when becoming broadcast-independent)</w:t>
            </w:r>
            <w:r w:rsidR="00AF62C0" w:rsidRPr="00DF03BE">
              <w:t>.</w:t>
            </w:r>
          </w:p>
          <w:p w14:paraId="2BCF9130" w14:textId="77777777" w:rsidR="003A38E2" w:rsidRPr="00DF03BE" w:rsidRDefault="003A38E2" w:rsidP="00AF62C0">
            <w:pPr>
              <w:pStyle w:val="TB1"/>
            </w:pPr>
            <w:r w:rsidRPr="00DF03BE">
              <w:t>A transition to the Connecting state that is due to a channel change</w:t>
            </w:r>
            <w:r w:rsidR="00AF62C0" w:rsidRPr="00DF03BE">
              <w:t>.</w:t>
            </w:r>
          </w:p>
          <w:p w14:paraId="5501B068" w14:textId="77777777" w:rsidR="0003048D" w:rsidRPr="00DF03BE" w:rsidRDefault="003A38E2" w:rsidP="0003048D">
            <w:pPr>
              <w:pStyle w:val="TAL"/>
            </w:pPr>
            <w:r w:rsidRPr="00DF03BE">
              <w:t>Listeners are not unregistered when transitioning to the Connecting state due to a transient error that does not result in a chang</w:t>
            </w:r>
            <w:r w:rsidR="00AF62C0" w:rsidRPr="00DF03BE">
              <w:t>e of channel.</w:t>
            </w:r>
          </w:p>
          <w:p w14:paraId="3CD97B0B" w14:textId="77777777" w:rsidR="00A6027F" w:rsidRPr="00DF03BE" w:rsidRDefault="00A6027F" w:rsidP="0003048D">
            <w:pPr>
              <w:pStyle w:val="TAL"/>
            </w:pPr>
          </w:p>
        </w:tc>
      </w:tr>
      <w:tr w:rsidR="002F3D5F" w:rsidRPr="00DF03BE" w14:paraId="225E50DB" w14:textId="77777777" w:rsidTr="006B3DB7">
        <w:trPr>
          <w:jc w:val="center"/>
        </w:trPr>
        <w:tc>
          <w:tcPr>
            <w:tcW w:w="1205" w:type="dxa"/>
            <w:vMerge w:val="restart"/>
            <w:tcBorders>
              <w:top w:val="single" w:sz="4" w:space="0" w:color="000000"/>
              <w:left w:val="single" w:sz="4" w:space="0" w:color="000000"/>
              <w:bottom w:val="single" w:sz="4" w:space="0" w:color="000000"/>
            </w:tcBorders>
          </w:tcPr>
          <w:p w14:paraId="336567B3" w14:textId="77777777" w:rsidR="002F3D5F" w:rsidRPr="00DF03BE" w:rsidRDefault="002F3D5F" w:rsidP="001B0496">
            <w:pPr>
              <w:pStyle w:val="TAL"/>
              <w:snapToGrid w:val="0"/>
            </w:pPr>
            <w:r w:rsidRPr="00DF03BE">
              <w:t>Arguments</w:t>
            </w:r>
          </w:p>
        </w:tc>
        <w:tc>
          <w:tcPr>
            <w:tcW w:w="1275" w:type="dxa"/>
            <w:tcBorders>
              <w:top w:val="single" w:sz="4" w:space="0" w:color="000000"/>
              <w:left w:val="single" w:sz="4" w:space="0" w:color="000000"/>
              <w:bottom w:val="single" w:sz="4" w:space="0" w:color="000000"/>
            </w:tcBorders>
          </w:tcPr>
          <w:p w14:paraId="5447FBFE" w14:textId="77777777" w:rsidR="002F3D5F" w:rsidRPr="00DF03BE" w:rsidRDefault="002F3D5F" w:rsidP="001B0496">
            <w:pPr>
              <w:pStyle w:val="PL"/>
              <w:rPr>
                <w:noProof w:val="0"/>
              </w:rPr>
            </w:pPr>
            <w:r w:rsidRPr="00DF03BE">
              <w:rPr>
                <w:noProof w:val="0"/>
              </w:rPr>
              <w:t>targetURL</w:t>
            </w:r>
          </w:p>
        </w:tc>
        <w:tc>
          <w:tcPr>
            <w:tcW w:w="5954" w:type="dxa"/>
            <w:tcBorders>
              <w:top w:val="single" w:sz="4" w:space="0" w:color="000000"/>
              <w:left w:val="single" w:sz="4" w:space="0" w:color="000000"/>
              <w:bottom w:val="single" w:sz="4" w:space="0" w:color="000000"/>
              <w:right w:val="single" w:sz="4" w:space="0" w:color="000000"/>
            </w:tcBorders>
          </w:tcPr>
          <w:p w14:paraId="689B216D" w14:textId="77777777" w:rsidR="0043413C" w:rsidRPr="00DF03BE" w:rsidRDefault="002F3D5F" w:rsidP="0043413C">
            <w:pPr>
              <w:pStyle w:val="TAL"/>
              <w:snapToGrid w:val="0"/>
            </w:pPr>
            <w:r w:rsidRPr="00DF03BE">
              <w:t xml:space="preserve">The URL of the DSM-CC StreamEvent object or </w:t>
            </w:r>
            <w:r w:rsidR="00A46D6F" w:rsidRPr="00DF03BE">
              <w:t>an HTTP or HTTPS URL referring to an</w:t>
            </w:r>
            <w:r w:rsidRPr="00DF03BE">
              <w:t xml:space="preserve"> </w:t>
            </w:r>
            <w:r w:rsidR="00B51FA4" w:rsidRPr="00DF03BE">
              <w:t xml:space="preserve">XML </w:t>
            </w:r>
            <w:r w:rsidRPr="00DF03BE">
              <w:t>event descrip</w:t>
            </w:r>
            <w:r w:rsidR="006B3DB7" w:rsidRPr="00DF03BE">
              <w:t xml:space="preserve">tion file </w:t>
            </w:r>
            <w:r w:rsidR="00B51FA4" w:rsidRPr="00DF03BE">
              <w:t>(as defined in clause 8.2 of</w:t>
            </w:r>
            <w:r w:rsidR="00FD6BB2" w:rsidRPr="00DF03BE">
              <w:t xml:space="preserve"> [</w:t>
            </w:r>
            <w:r w:rsidR="00FD6BB2" w:rsidRPr="00DF03BE">
              <w:rPr>
                <w:color w:val="0000FF"/>
              </w:rPr>
              <w:fldChar w:fldCharType="begin"/>
            </w:r>
            <w:r w:rsidR="00FD6BB2" w:rsidRPr="00DF03BE">
              <w:rPr>
                <w:color w:val="0000FF"/>
              </w:rPr>
              <w:instrText>REF REF_TS102809</w:instrText>
            </w:r>
            <w:r w:rsidR="00FD6BB2" w:rsidRPr="00DF03BE">
              <w:rPr>
                <w:color w:val="0000FF"/>
              </w:rPr>
              <w:fldChar w:fldCharType="separate"/>
            </w:r>
            <w:r w:rsidR="00C77A2E">
              <w:rPr>
                <w:noProof/>
              </w:rPr>
              <w:t>3</w:t>
            </w:r>
            <w:r w:rsidR="00FD6BB2" w:rsidRPr="00DF03BE">
              <w:rPr>
                <w:color w:val="0000FF"/>
              </w:rPr>
              <w:fldChar w:fldCharType="end"/>
            </w:r>
            <w:r w:rsidR="00FD6BB2" w:rsidRPr="00DF03BE">
              <w:t>]</w:t>
            </w:r>
            <w:ins w:id="894" w:author="Jon Piesing" w:date="2015-06-01T11:33:00Z">
              <w:r w:rsidR="0043413C" w:rsidRPr="0043413C">
                <w:t xml:space="preserve"> </w:t>
              </w:r>
              <w:commentRangeStart w:id="895"/>
              <w:r w:rsidR="0043413C" w:rsidRPr="0043413C">
                <w:t xml:space="preserve">and profiled in </w:t>
              </w:r>
              <w:r w:rsidR="0043413C">
                <w:t>clause</w:t>
              </w:r>
              <w:r w:rsidR="0043413C" w:rsidRPr="0043413C">
                <w:t xml:space="preserve"> 7.2.4</w:t>
              </w:r>
            </w:ins>
            <w:commentRangeEnd w:id="895"/>
            <w:ins w:id="896" w:author="Jon Piesing" w:date="2015-06-01T11:34:00Z">
              <w:r w:rsidR="0043413C">
                <w:rPr>
                  <w:rStyle w:val="CommentReference"/>
                  <w:rFonts w:ascii="Times New Roman" w:hAnsi="Times New Roman"/>
                </w:rPr>
                <w:commentReference w:id="895"/>
              </w:r>
            </w:ins>
            <w:r w:rsidR="00B51FA4" w:rsidRPr="00DF03BE">
              <w:t xml:space="preserve">) </w:t>
            </w:r>
            <w:r w:rsidR="006B3DB7" w:rsidRPr="00DF03BE">
              <w:t>describing the event.</w:t>
            </w:r>
          </w:p>
        </w:tc>
      </w:tr>
      <w:tr w:rsidR="002F3D5F" w:rsidRPr="00DF03BE" w14:paraId="6E708377" w14:textId="77777777" w:rsidTr="006B3DB7">
        <w:trPr>
          <w:jc w:val="center"/>
        </w:trPr>
        <w:tc>
          <w:tcPr>
            <w:tcW w:w="1205" w:type="dxa"/>
            <w:vMerge/>
            <w:tcBorders>
              <w:top w:val="single" w:sz="4" w:space="0" w:color="000000"/>
              <w:left w:val="single" w:sz="4" w:space="0" w:color="000000"/>
              <w:bottom w:val="single" w:sz="4" w:space="0" w:color="000000"/>
            </w:tcBorders>
          </w:tcPr>
          <w:p w14:paraId="17509783" w14:textId="77777777" w:rsidR="002F3D5F" w:rsidRPr="00DF03BE" w:rsidRDefault="002F3D5F" w:rsidP="003A58D6">
            <w:pPr>
              <w:pStyle w:val="TableCell"/>
              <w:numPr>
                <w:ilvl w:val="0"/>
                <w:numId w:val="10"/>
              </w:numPr>
              <w:overflowPunct/>
              <w:autoSpaceDE/>
              <w:snapToGrid w:val="0"/>
              <w:textAlignment w:val="auto"/>
            </w:pPr>
          </w:p>
        </w:tc>
        <w:tc>
          <w:tcPr>
            <w:tcW w:w="1275" w:type="dxa"/>
            <w:tcBorders>
              <w:top w:val="single" w:sz="4" w:space="0" w:color="000000"/>
              <w:left w:val="single" w:sz="4" w:space="0" w:color="000000"/>
              <w:bottom w:val="single" w:sz="4" w:space="0" w:color="000000"/>
            </w:tcBorders>
          </w:tcPr>
          <w:p w14:paraId="09D127AD" w14:textId="77777777" w:rsidR="002F3D5F" w:rsidRPr="00DF03BE" w:rsidRDefault="002F3D5F" w:rsidP="001B0496">
            <w:pPr>
              <w:pStyle w:val="PL"/>
              <w:rPr>
                <w:noProof w:val="0"/>
              </w:rPr>
            </w:pPr>
            <w:r w:rsidRPr="00DF03BE">
              <w:rPr>
                <w:noProof w:val="0"/>
              </w:rPr>
              <w:t>eventName</w:t>
            </w:r>
          </w:p>
        </w:tc>
        <w:tc>
          <w:tcPr>
            <w:tcW w:w="5954" w:type="dxa"/>
            <w:tcBorders>
              <w:top w:val="single" w:sz="4" w:space="0" w:color="000000"/>
              <w:left w:val="single" w:sz="4" w:space="0" w:color="000000"/>
              <w:bottom w:val="single" w:sz="4" w:space="0" w:color="000000"/>
              <w:right w:val="single" w:sz="4" w:space="0" w:color="000000"/>
            </w:tcBorders>
          </w:tcPr>
          <w:p w14:paraId="37EBDC55" w14:textId="77777777" w:rsidR="002F3D5F" w:rsidRPr="00DF03BE" w:rsidRDefault="002F3D5F" w:rsidP="004829EB">
            <w:pPr>
              <w:pStyle w:val="TAL"/>
              <w:snapToGrid w:val="0"/>
            </w:pPr>
            <w:r w:rsidRPr="00DF03BE">
              <w:t xml:space="preserve">The name of the event (of the DSM-CC StreamEvent object) that </w:t>
            </w:r>
            <w:commentRangeStart w:id="897"/>
            <w:del w:id="898" w:author="Jon Piesing" w:date="2015-02-16T07:45:00Z">
              <w:r w:rsidRPr="00DF03BE" w:rsidDel="004829EB">
                <w:delText xml:space="preserve">should </w:delText>
              </w:r>
            </w:del>
            <w:commentRangeEnd w:id="897"/>
            <w:r w:rsidR="004829EB">
              <w:rPr>
                <w:rStyle w:val="CommentReference"/>
                <w:rFonts w:ascii="Times New Roman" w:hAnsi="Times New Roman"/>
              </w:rPr>
              <w:commentReference w:id="897"/>
            </w:r>
            <w:ins w:id="899" w:author="Jon Piesing" w:date="2015-02-16T07:45:00Z">
              <w:r w:rsidR="004829EB">
                <w:t>shall</w:t>
              </w:r>
              <w:r w:rsidR="004829EB" w:rsidRPr="00DF03BE">
                <w:t xml:space="preserve"> </w:t>
              </w:r>
            </w:ins>
            <w:r w:rsidRPr="00DF03BE">
              <w:t>be subscr</w:t>
            </w:r>
            <w:r w:rsidR="006B3DB7" w:rsidRPr="00DF03BE">
              <w:t>ibed to.</w:t>
            </w:r>
          </w:p>
        </w:tc>
      </w:tr>
      <w:tr w:rsidR="002F3D5F" w:rsidRPr="00DF03BE" w14:paraId="4412587A" w14:textId="77777777" w:rsidTr="006B3DB7">
        <w:trPr>
          <w:jc w:val="center"/>
        </w:trPr>
        <w:tc>
          <w:tcPr>
            <w:tcW w:w="1205" w:type="dxa"/>
            <w:vMerge/>
            <w:tcBorders>
              <w:top w:val="single" w:sz="4" w:space="0" w:color="000000"/>
              <w:left w:val="single" w:sz="4" w:space="0" w:color="000000"/>
              <w:bottom w:val="single" w:sz="4" w:space="0" w:color="000000"/>
            </w:tcBorders>
          </w:tcPr>
          <w:p w14:paraId="6D705D38" w14:textId="77777777" w:rsidR="002F3D5F" w:rsidRPr="00DF03BE" w:rsidRDefault="002F3D5F" w:rsidP="003A58D6">
            <w:pPr>
              <w:pStyle w:val="TableCell"/>
              <w:numPr>
                <w:ilvl w:val="0"/>
                <w:numId w:val="10"/>
              </w:numPr>
              <w:overflowPunct/>
              <w:autoSpaceDE/>
              <w:snapToGrid w:val="0"/>
              <w:textAlignment w:val="auto"/>
            </w:pPr>
          </w:p>
        </w:tc>
        <w:tc>
          <w:tcPr>
            <w:tcW w:w="1275" w:type="dxa"/>
            <w:tcBorders>
              <w:top w:val="single" w:sz="4" w:space="0" w:color="000000"/>
              <w:left w:val="single" w:sz="4" w:space="0" w:color="000000"/>
              <w:bottom w:val="single" w:sz="4" w:space="0" w:color="000000"/>
            </w:tcBorders>
          </w:tcPr>
          <w:p w14:paraId="0AB52A41" w14:textId="77777777" w:rsidR="002F3D5F" w:rsidRPr="00DF03BE" w:rsidRDefault="002F3D5F" w:rsidP="001B0496">
            <w:pPr>
              <w:pStyle w:val="PL"/>
              <w:rPr>
                <w:noProof w:val="0"/>
              </w:rPr>
            </w:pPr>
            <w:r w:rsidRPr="00DF03BE">
              <w:rPr>
                <w:noProof w:val="0"/>
              </w:rPr>
              <w:t>listener</w:t>
            </w:r>
          </w:p>
        </w:tc>
        <w:tc>
          <w:tcPr>
            <w:tcW w:w="5954" w:type="dxa"/>
            <w:tcBorders>
              <w:top w:val="single" w:sz="4" w:space="0" w:color="000000"/>
              <w:left w:val="single" w:sz="4" w:space="0" w:color="000000"/>
              <w:bottom w:val="single" w:sz="4" w:space="0" w:color="000000"/>
              <w:right w:val="single" w:sz="4" w:space="0" w:color="000000"/>
            </w:tcBorders>
          </w:tcPr>
          <w:p w14:paraId="6322AB4B" w14:textId="77777777" w:rsidR="002F3D5F" w:rsidRPr="00DF03BE" w:rsidRDefault="006B3DB7" w:rsidP="006B3DB7">
            <w:pPr>
              <w:pStyle w:val="TAL"/>
              <w:snapToGrid w:val="0"/>
            </w:pPr>
            <w:r w:rsidRPr="00DF03BE">
              <w:t>The listener for the event.</w:t>
            </w:r>
          </w:p>
        </w:tc>
      </w:tr>
    </w:tbl>
    <w:p w14:paraId="0ED9204F" w14:textId="77777777" w:rsidR="002F3D5F" w:rsidRPr="00DF03BE" w:rsidRDefault="002F3D5F" w:rsidP="002F3D5F"/>
    <w:tbl>
      <w:tblPr>
        <w:tblW w:w="8292" w:type="dxa"/>
        <w:jc w:val="center"/>
        <w:tblLayout w:type="fixed"/>
        <w:tblCellMar>
          <w:left w:w="28" w:type="dxa"/>
        </w:tblCellMar>
        <w:tblLook w:val="0000" w:firstRow="0" w:lastRow="0" w:firstColumn="0" w:lastColumn="0" w:noHBand="0" w:noVBand="0"/>
      </w:tblPr>
      <w:tblGrid>
        <w:gridCol w:w="1528"/>
        <w:gridCol w:w="1236"/>
        <w:gridCol w:w="5528"/>
      </w:tblGrid>
      <w:tr w:rsidR="002F3D5F" w:rsidRPr="00DF03BE" w14:paraId="6ABF4719" w14:textId="77777777" w:rsidTr="006B3DB7">
        <w:trPr>
          <w:jc w:val="center"/>
        </w:trPr>
        <w:tc>
          <w:tcPr>
            <w:tcW w:w="8292" w:type="dxa"/>
            <w:gridSpan w:val="3"/>
            <w:tcBorders>
              <w:top w:val="single" w:sz="4" w:space="0" w:color="000000"/>
              <w:left w:val="single" w:sz="4" w:space="0" w:color="000000"/>
              <w:bottom w:val="single" w:sz="4" w:space="0" w:color="000000"/>
              <w:right w:val="single" w:sz="4" w:space="0" w:color="000000"/>
            </w:tcBorders>
          </w:tcPr>
          <w:p w14:paraId="3AB91DF6" w14:textId="77777777" w:rsidR="002F3D5F" w:rsidRPr="00DF03BE" w:rsidRDefault="002F3D5F" w:rsidP="007A49F5">
            <w:pPr>
              <w:pStyle w:val="PL"/>
              <w:keepNext/>
              <w:keepLines/>
              <w:rPr>
                <w:noProof w:val="0"/>
              </w:rPr>
            </w:pPr>
            <w:r w:rsidRPr="00DF03BE">
              <w:rPr>
                <w:noProof w:val="0"/>
              </w:rPr>
              <w:t xml:space="preserve">void removeStreamEventListener(String </w:t>
            </w:r>
            <w:commentRangeStart w:id="900"/>
            <w:del w:id="901" w:author="Jon Piesing" w:date="2014-07-09T09:00:00Z">
              <w:r w:rsidRPr="00DF03BE" w:rsidDel="007A49F5">
                <w:rPr>
                  <w:noProof w:val="0"/>
                </w:rPr>
                <w:delText>event</w:delText>
              </w:r>
            </w:del>
            <w:ins w:id="902" w:author="Jon Piesing" w:date="2014-07-09T09:00:00Z">
              <w:r w:rsidR="007A49F5">
                <w:rPr>
                  <w:noProof w:val="0"/>
                </w:rPr>
                <w:t>target</w:t>
              </w:r>
              <w:commentRangeEnd w:id="900"/>
              <w:r w:rsidR="007A49F5">
                <w:rPr>
                  <w:rStyle w:val="CommentReference"/>
                  <w:rFonts w:ascii="Times New Roman" w:hAnsi="Times New Roman"/>
                  <w:noProof w:val="0"/>
                </w:rPr>
                <w:commentReference w:id="900"/>
              </w:r>
            </w:ins>
            <w:r w:rsidRPr="00DF03BE">
              <w:rPr>
                <w:noProof w:val="0"/>
              </w:rPr>
              <w:t>URL, String eve</w:t>
            </w:r>
            <w:r w:rsidR="006B3DB7" w:rsidRPr="00DF03BE">
              <w:rPr>
                <w:noProof w:val="0"/>
              </w:rPr>
              <w:t>ntName, EventListener listener)</w:t>
            </w:r>
          </w:p>
        </w:tc>
      </w:tr>
      <w:tr w:rsidR="002F3D5F" w:rsidRPr="00DF03BE" w14:paraId="6D2EB74A" w14:textId="77777777" w:rsidTr="006B3DB7">
        <w:trPr>
          <w:jc w:val="center"/>
        </w:trPr>
        <w:tc>
          <w:tcPr>
            <w:tcW w:w="1528" w:type="dxa"/>
            <w:tcBorders>
              <w:top w:val="single" w:sz="4" w:space="0" w:color="000000"/>
              <w:left w:val="single" w:sz="4" w:space="0" w:color="000000"/>
              <w:bottom w:val="single" w:sz="4" w:space="0" w:color="000000"/>
            </w:tcBorders>
          </w:tcPr>
          <w:p w14:paraId="47177707" w14:textId="77777777" w:rsidR="002F3D5F" w:rsidRPr="00DF03BE" w:rsidRDefault="006B3DB7" w:rsidP="006B3DB7">
            <w:pPr>
              <w:pStyle w:val="TAL"/>
              <w:snapToGrid w:val="0"/>
            </w:pPr>
            <w:r w:rsidRPr="00DF03BE">
              <w:t>Description</w:t>
            </w:r>
          </w:p>
        </w:tc>
        <w:tc>
          <w:tcPr>
            <w:tcW w:w="6764" w:type="dxa"/>
            <w:gridSpan w:val="2"/>
            <w:tcBorders>
              <w:top w:val="single" w:sz="4" w:space="0" w:color="000000"/>
              <w:left w:val="single" w:sz="4" w:space="0" w:color="000000"/>
              <w:bottom w:val="single" w:sz="4" w:space="0" w:color="000000"/>
              <w:right w:val="single" w:sz="4" w:space="0" w:color="000000"/>
            </w:tcBorders>
          </w:tcPr>
          <w:p w14:paraId="6A3E256D" w14:textId="77777777" w:rsidR="002F3D5F" w:rsidRPr="00DF03BE" w:rsidRDefault="002F3D5F" w:rsidP="006B3DB7">
            <w:pPr>
              <w:pStyle w:val="TAL"/>
              <w:snapToGrid w:val="0"/>
            </w:pPr>
            <w:r w:rsidRPr="00DF03BE">
              <w:t>Remove a stream event listener for the specified stream event name.</w:t>
            </w:r>
          </w:p>
        </w:tc>
      </w:tr>
      <w:tr w:rsidR="002F3D5F" w:rsidRPr="00DF03BE" w14:paraId="1FD95B92" w14:textId="77777777" w:rsidTr="006B3DB7">
        <w:trPr>
          <w:jc w:val="center"/>
        </w:trPr>
        <w:tc>
          <w:tcPr>
            <w:tcW w:w="1528" w:type="dxa"/>
            <w:vMerge w:val="restart"/>
            <w:tcBorders>
              <w:top w:val="single" w:sz="4" w:space="0" w:color="000000"/>
              <w:left w:val="single" w:sz="4" w:space="0" w:color="000000"/>
              <w:bottom w:val="single" w:sz="4" w:space="0" w:color="000000"/>
            </w:tcBorders>
          </w:tcPr>
          <w:p w14:paraId="343A72EA" w14:textId="77777777" w:rsidR="002F3D5F" w:rsidRPr="00DF03BE" w:rsidRDefault="002F3D5F" w:rsidP="006B3DB7">
            <w:pPr>
              <w:pStyle w:val="TAL"/>
              <w:snapToGrid w:val="0"/>
            </w:pPr>
            <w:r w:rsidRPr="00DF03BE">
              <w:t>Arguments</w:t>
            </w:r>
          </w:p>
        </w:tc>
        <w:tc>
          <w:tcPr>
            <w:tcW w:w="1236" w:type="dxa"/>
            <w:tcBorders>
              <w:top w:val="single" w:sz="4" w:space="0" w:color="000000"/>
              <w:left w:val="single" w:sz="4" w:space="0" w:color="000000"/>
              <w:bottom w:val="single" w:sz="4" w:space="0" w:color="000000"/>
            </w:tcBorders>
          </w:tcPr>
          <w:p w14:paraId="41575D8A" w14:textId="77777777" w:rsidR="002F3D5F" w:rsidRPr="00DF03BE" w:rsidRDefault="002F3D5F" w:rsidP="006B3DB7">
            <w:pPr>
              <w:pStyle w:val="PL"/>
              <w:keepNext/>
              <w:keepLines/>
              <w:rPr>
                <w:noProof w:val="0"/>
              </w:rPr>
            </w:pPr>
            <w:r w:rsidRPr="00DF03BE">
              <w:rPr>
                <w:noProof w:val="0"/>
              </w:rPr>
              <w:t>targetURL</w:t>
            </w:r>
          </w:p>
        </w:tc>
        <w:tc>
          <w:tcPr>
            <w:tcW w:w="5528" w:type="dxa"/>
            <w:tcBorders>
              <w:top w:val="single" w:sz="4" w:space="0" w:color="000000"/>
              <w:left w:val="single" w:sz="4" w:space="0" w:color="000000"/>
              <w:bottom w:val="single" w:sz="4" w:space="0" w:color="000000"/>
              <w:right w:val="single" w:sz="4" w:space="0" w:color="000000"/>
            </w:tcBorders>
          </w:tcPr>
          <w:p w14:paraId="4FAC4B80" w14:textId="77777777" w:rsidR="002F3D5F" w:rsidRPr="00DF03BE" w:rsidRDefault="002F3D5F" w:rsidP="00D41077">
            <w:pPr>
              <w:pStyle w:val="TAL"/>
              <w:snapToGrid w:val="0"/>
            </w:pPr>
            <w:r w:rsidRPr="00DF03BE">
              <w:t xml:space="preserve">The URL of the DSM-CC StreamEvent object or </w:t>
            </w:r>
            <w:r w:rsidR="00D41077" w:rsidRPr="00DF03BE">
              <w:t>an HTTP or HTTPS URL referring to an</w:t>
            </w:r>
            <w:r w:rsidRPr="00DF03BE">
              <w:t xml:space="preserve"> event descrip</w:t>
            </w:r>
            <w:r w:rsidR="006B3DB7" w:rsidRPr="00DF03BE">
              <w:t>tion file describing the event.</w:t>
            </w:r>
          </w:p>
        </w:tc>
      </w:tr>
      <w:tr w:rsidR="002F3D5F" w:rsidRPr="00DF03BE" w14:paraId="4871934D" w14:textId="77777777" w:rsidTr="006B3DB7">
        <w:trPr>
          <w:jc w:val="center"/>
        </w:trPr>
        <w:tc>
          <w:tcPr>
            <w:tcW w:w="1528" w:type="dxa"/>
            <w:vMerge/>
            <w:tcBorders>
              <w:top w:val="single" w:sz="4" w:space="0" w:color="000000"/>
              <w:left w:val="single" w:sz="4" w:space="0" w:color="000000"/>
              <w:bottom w:val="single" w:sz="4" w:space="0" w:color="000000"/>
            </w:tcBorders>
          </w:tcPr>
          <w:p w14:paraId="709AC35B" w14:textId="77777777" w:rsidR="002F3D5F" w:rsidRPr="00DF03BE" w:rsidRDefault="002F3D5F" w:rsidP="006B3DB7">
            <w:pPr>
              <w:pStyle w:val="TAL"/>
              <w:snapToGrid w:val="0"/>
            </w:pPr>
          </w:p>
        </w:tc>
        <w:tc>
          <w:tcPr>
            <w:tcW w:w="1236" w:type="dxa"/>
            <w:tcBorders>
              <w:top w:val="single" w:sz="4" w:space="0" w:color="000000"/>
              <w:left w:val="single" w:sz="4" w:space="0" w:color="000000"/>
              <w:bottom w:val="single" w:sz="4" w:space="0" w:color="000000"/>
            </w:tcBorders>
          </w:tcPr>
          <w:p w14:paraId="7C4579A8" w14:textId="77777777" w:rsidR="002F3D5F" w:rsidRPr="00DF03BE" w:rsidRDefault="002F3D5F" w:rsidP="006B3DB7">
            <w:pPr>
              <w:pStyle w:val="PL"/>
              <w:keepNext/>
              <w:keepLines/>
              <w:rPr>
                <w:noProof w:val="0"/>
              </w:rPr>
            </w:pPr>
            <w:r w:rsidRPr="00DF03BE">
              <w:rPr>
                <w:noProof w:val="0"/>
              </w:rPr>
              <w:t>eventName</w:t>
            </w:r>
          </w:p>
        </w:tc>
        <w:tc>
          <w:tcPr>
            <w:tcW w:w="5528" w:type="dxa"/>
            <w:tcBorders>
              <w:top w:val="single" w:sz="4" w:space="0" w:color="000000"/>
              <w:left w:val="single" w:sz="4" w:space="0" w:color="000000"/>
              <w:bottom w:val="single" w:sz="4" w:space="0" w:color="000000"/>
              <w:right w:val="single" w:sz="4" w:space="0" w:color="000000"/>
            </w:tcBorders>
          </w:tcPr>
          <w:p w14:paraId="10592F20" w14:textId="77777777" w:rsidR="002F3D5F" w:rsidRPr="00DF03BE" w:rsidRDefault="002F3D5F" w:rsidP="004829EB">
            <w:pPr>
              <w:pStyle w:val="TAL"/>
              <w:snapToGrid w:val="0"/>
            </w:pPr>
            <w:r w:rsidRPr="00DF03BE">
              <w:t xml:space="preserve">The name of the event (of the DSM-CC StreamEvent object) whose </w:t>
            </w:r>
            <w:r w:rsidR="006B3DB7" w:rsidRPr="00DF03BE">
              <w:t xml:space="preserve">subscription </w:t>
            </w:r>
            <w:commentRangeStart w:id="903"/>
            <w:del w:id="904" w:author="Jon Piesing" w:date="2015-02-16T07:45:00Z">
              <w:r w:rsidR="006B3DB7" w:rsidRPr="00DF03BE" w:rsidDel="004829EB">
                <w:delText xml:space="preserve">should </w:delText>
              </w:r>
            </w:del>
            <w:ins w:id="905" w:author="Jon Piesing" w:date="2015-02-16T07:45:00Z">
              <w:r w:rsidR="004829EB">
                <w:t>shall</w:t>
              </w:r>
              <w:r w:rsidR="004829EB" w:rsidRPr="00DF03BE">
                <w:t xml:space="preserve"> </w:t>
              </w:r>
            </w:ins>
            <w:commentRangeEnd w:id="903"/>
            <w:ins w:id="906" w:author="Jon Piesing" w:date="2015-02-16T07:46:00Z">
              <w:r w:rsidR="004829EB">
                <w:rPr>
                  <w:rStyle w:val="CommentReference"/>
                  <w:rFonts w:ascii="Times New Roman" w:hAnsi="Times New Roman"/>
                </w:rPr>
                <w:commentReference w:id="903"/>
              </w:r>
            </w:ins>
            <w:r w:rsidR="006B3DB7" w:rsidRPr="00DF03BE">
              <w:t>be removed.</w:t>
            </w:r>
          </w:p>
        </w:tc>
      </w:tr>
      <w:tr w:rsidR="002F3D5F" w:rsidRPr="00DF03BE" w14:paraId="212281D5" w14:textId="77777777" w:rsidTr="006B3DB7">
        <w:trPr>
          <w:jc w:val="center"/>
        </w:trPr>
        <w:tc>
          <w:tcPr>
            <w:tcW w:w="1528" w:type="dxa"/>
            <w:vMerge/>
            <w:tcBorders>
              <w:top w:val="single" w:sz="4" w:space="0" w:color="000000"/>
              <w:left w:val="single" w:sz="4" w:space="0" w:color="000000"/>
              <w:bottom w:val="single" w:sz="4" w:space="0" w:color="000000"/>
            </w:tcBorders>
          </w:tcPr>
          <w:p w14:paraId="482CBF0C" w14:textId="77777777" w:rsidR="002F3D5F" w:rsidRPr="00DF03BE" w:rsidRDefault="002F3D5F" w:rsidP="006B3DB7">
            <w:pPr>
              <w:pStyle w:val="TAL"/>
              <w:snapToGrid w:val="0"/>
            </w:pPr>
          </w:p>
        </w:tc>
        <w:tc>
          <w:tcPr>
            <w:tcW w:w="1236" w:type="dxa"/>
            <w:tcBorders>
              <w:top w:val="single" w:sz="4" w:space="0" w:color="000000"/>
              <w:left w:val="single" w:sz="4" w:space="0" w:color="000000"/>
              <w:bottom w:val="single" w:sz="4" w:space="0" w:color="000000"/>
            </w:tcBorders>
          </w:tcPr>
          <w:p w14:paraId="77AA1389" w14:textId="77777777" w:rsidR="002F3D5F" w:rsidRPr="00DF03BE" w:rsidRDefault="002F3D5F" w:rsidP="006B3DB7">
            <w:pPr>
              <w:pStyle w:val="PL"/>
              <w:keepNext/>
              <w:keepLines/>
              <w:rPr>
                <w:noProof w:val="0"/>
              </w:rPr>
            </w:pPr>
            <w:r w:rsidRPr="00DF03BE">
              <w:rPr>
                <w:noProof w:val="0"/>
              </w:rPr>
              <w:t>listener</w:t>
            </w:r>
          </w:p>
        </w:tc>
        <w:tc>
          <w:tcPr>
            <w:tcW w:w="5528" w:type="dxa"/>
            <w:tcBorders>
              <w:top w:val="single" w:sz="4" w:space="0" w:color="000000"/>
              <w:left w:val="single" w:sz="4" w:space="0" w:color="000000"/>
              <w:bottom w:val="single" w:sz="4" w:space="0" w:color="000000"/>
              <w:right w:val="single" w:sz="4" w:space="0" w:color="000000"/>
            </w:tcBorders>
          </w:tcPr>
          <w:p w14:paraId="52BC695A" w14:textId="77777777" w:rsidR="002F3D5F" w:rsidRPr="00DF03BE" w:rsidRDefault="006B3DB7" w:rsidP="006B3DB7">
            <w:pPr>
              <w:pStyle w:val="TAL"/>
              <w:snapToGrid w:val="0"/>
            </w:pPr>
            <w:r w:rsidRPr="00DF03BE">
              <w:t>The listener for the event.</w:t>
            </w:r>
          </w:p>
        </w:tc>
      </w:tr>
    </w:tbl>
    <w:p w14:paraId="43DB7D94" w14:textId="77777777" w:rsidR="006B3DB7" w:rsidRPr="00DF03BE" w:rsidRDefault="006B3DB7" w:rsidP="006B3DB7"/>
    <w:p w14:paraId="566D6F41" w14:textId="77777777" w:rsidR="002F3D5F" w:rsidRPr="00DF03BE" w:rsidRDefault="00801960" w:rsidP="00CC5ABF">
      <w:pPr>
        <w:pStyle w:val="Heading4"/>
      </w:pPr>
      <w:bookmarkStart w:id="907" w:name="_Toc335745090"/>
      <w:bookmarkStart w:id="908" w:name="_Toc336002701"/>
      <w:bookmarkStart w:id="909" w:name="_Toc336002888"/>
      <w:bookmarkStart w:id="910" w:name="_Toc453071612"/>
      <w:bookmarkStart w:id="911" w:name="_Toc335744521"/>
      <w:r w:rsidRPr="00DF03BE">
        <w:lastRenderedPageBreak/>
        <w:t>8</w:t>
      </w:r>
      <w:r w:rsidR="002F3D5F" w:rsidRPr="00DF03BE">
        <w:t>.</w:t>
      </w:r>
      <w:r w:rsidRPr="00DF03BE">
        <w:t>2</w:t>
      </w:r>
      <w:r w:rsidR="002F3D5F" w:rsidRPr="00DF03BE">
        <w:t>.</w:t>
      </w:r>
      <w:r w:rsidRPr="00DF03BE">
        <w:t>1</w:t>
      </w:r>
      <w:r w:rsidR="002F3D5F" w:rsidRPr="00DF03BE">
        <w:t>.</w:t>
      </w:r>
      <w:r w:rsidRPr="00DF03BE">
        <w:t>2</w:t>
      </w:r>
      <w:r w:rsidR="002F3D5F" w:rsidRPr="00DF03BE">
        <w:tab/>
        <w:t>DSM-CC StreamEvent event</w:t>
      </w:r>
      <w:bookmarkEnd w:id="907"/>
      <w:bookmarkEnd w:id="908"/>
      <w:bookmarkEnd w:id="909"/>
      <w:bookmarkEnd w:id="910"/>
      <w:r w:rsidR="002F3D5F" w:rsidRPr="00DF03BE">
        <w:t xml:space="preserve"> </w:t>
      </w:r>
      <w:bookmarkEnd w:id="911"/>
    </w:p>
    <w:tbl>
      <w:tblPr>
        <w:tblW w:w="8283" w:type="dxa"/>
        <w:jc w:val="center"/>
        <w:tblLayout w:type="fixed"/>
        <w:tblCellMar>
          <w:left w:w="28" w:type="dxa"/>
        </w:tblCellMar>
        <w:tblLook w:val="0000" w:firstRow="0" w:lastRow="0" w:firstColumn="0" w:lastColumn="0" w:noHBand="0" w:noVBand="0"/>
      </w:tblPr>
      <w:tblGrid>
        <w:gridCol w:w="1081"/>
        <w:gridCol w:w="892"/>
        <w:gridCol w:w="6310"/>
      </w:tblGrid>
      <w:tr w:rsidR="002F3D5F" w:rsidRPr="00DF03BE" w14:paraId="10101682" w14:textId="77777777" w:rsidTr="006B3DB7">
        <w:trPr>
          <w:jc w:val="center"/>
        </w:trPr>
        <w:tc>
          <w:tcPr>
            <w:tcW w:w="8283" w:type="dxa"/>
            <w:gridSpan w:val="3"/>
            <w:tcBorders>
              <w:top w:val="single" w:sz="4" w:space="0" w:color="000000"/>
              <w:left w:val="single" w:sz="4" w:space="0" w:color="000000"/>
              <w:bottom w:val="single" w:sz="4" w:space="0" w:color="000000"/>
              <w:right w:val="single" w:sz="4" w:space="0" w:color="000000"/>
            </w:tcBorders>
          </w:tcPr>
          <w:p w14:paraId="3F51FE4F" w14:textId="77777777" w:rsidR="002F3D5F" w:rsidRPr="00DF03BE" w:rsidRDefault="002F3D5F" w:rsidP="00CC5ABF">
            <w:pPr>
              <w:pStyle w:val="PL"/>
              <w:keepNext/>
              <w:keepLines/>
              <w:rPr>
                <w:noProof w:val="0"/>
              </w:rPr>
            </w:pPr>
            <w:r w:rsidRPr="00DF03BE">
              <w:rPr>
                <w:noProof w:val="0"/>
              </w:rPr>
              <w:t>interface StreamEvent : Event {</w:t>
            </w:r>
          </w:p>
          <w:p w14:paraId="4795F38A" w14:textId="77777777" w:rsidR="002F3D5F" w:rsidRPr="00DF03BE" w:rsidRDefault="002F3D5F" w:rsidP="00CC5ABF">
            <w:pPr>
              <w:pStyle w:val="PL"/>
              <w:keepNext/>
              <w:keepLines/>
              <w:rPr>
                <w:noProof w:val="0"/>
              </w:rPr>
            </w:pPr>
            <w:r w:rsidRPr="00DF03BE">
              <w:rPr>
                <w:noProof w:val="0"/>
              </w:rPr>
              <w:t xml:space="preserve">    readonly attribute String      name;</w:t>
            </w:r>
          </w:p>
          <w:p w14:paraId="5EACE2FA" w14:textId="77777777" w:rsidR="002F3D5F" w:rsidRPr="00DF03BE" w:rsidRDefault="002F3D5F" w:rsidP="00CC5ABF">
            <w:pPr>
              <w:pStyle w:val="PL"/>
              <w:keepNext/>
              <w:keepLines/>
              <w:rPr>
                <w:noProof w:val="0"/>
              </w:rPr>
            </w:pPr>
            <w:r w:rsidRPr="00DF03BE">
              <w:rPr>
                <w:noProof w:val="0"/>
              </w:rPr>
              <w:t xml:space="preserve">    readonly attribute String      data;</w:t>
            </w:r>
          </w:p>
          <w:p w14:paraId="298C759A" w14:textId="77777777" w:rsidR="002F3D5F" w:rsidRPr="00DF03BE" w:rsidRDefault="002F3D5F" w:rsidP="00CC5ABF">
            <w:pPr>
              <w:pStyle w:val="PL"/>
              <w:keepNext/>
              <w:keepLines/>
              <w:rPr>
                <w:noProof w:val="0"/>
              </w:rPr>
            </w:pPr>
            <w:r w:rsidRPr="00DF03BE">
              <w:rPr>
                <w:noProof w:val="0"/>
              </w:rPr>
              <w:t xml:space="preserve">    readonly attribute String      text;</w:t>
            </w:r>
          </w:p>
          <w:p w14:paraId="0C885430" w14:textId="77777777" w:rsidR="002F3D5F" w:rsidRPr="00DF03BE" w:rsidRDefault="002F3D5F" w:rsidP="00CC5ABF">
            <w:pPr>
              <w:pStyle w:val="PL"/>
              <w:keepNext/>
              <w:keepLines/>
              <w:rPr>
                <w:noProof w:val="0"/>
              </w:rPr>
            </w:pPr>
            <w:r w:rsidRPr="00DF03BE">
              <w:rPr>
                <w:noProof w:val="0"/>
              </w:rPr>
              <w:t xml:space="preserve">    readonly attribute DOMString   status;</w:t>
            </w:r>
          </w:p>
          <w:p w14:paraId="6512749A" w14:textId="77777777" w:rsidR="002F3D5F" w:rsidRPr="00DF03BE" w:rsidRDefault="002F3D5F" w:rsidP="00CC5ABF">
            <w:pPr>
              <w:pStyle w:val="PL"/>
              <w:keepNext/>
              <w:keepLines/>
              <w:rPr>
                <w:noProof w:val="0"/>
              </w:rPr>
            </w:pPr>
            <w:r w:rsidRPr="00DF03BE">
              <w:rPr>
                <w:noProof w:val="0"/>
              </w:rPr>
              <w:t>}</w:t>
            </w:r>
          </w:p>
        </w:tc>
      </w:tr>
      <w:tr w:rsidR="002F3D5F" w:rsidRPr="00DF03BE" w14:paraId="7A147F30" w14:textId="77777777" w:rsidTr="006B3DB7">
        <w:trPr>
          <w:jc w:val="center"/>
        </w:trPr>
        <w:tc>
          <w:tcPr>
            <w:tcW w:w="1081" w:type="dxa"/>
            <w:vMerge w:val="restart"/>
            <w:tcBorders>
              <w:top w:val="single" w:sz="4" w:space="0" w:color="000000"/>
              <w:left w:val="single" w:sz="4" w:space="0" w:color="000000"/>
            </w:tcBorders>
          </w:tcPr>
          <w:p w14:paraId="543C358B" w14:textId="77777777" w:rsidR="002F3D5F" w:rsidRPr="00DF03BE" w:rsidRDefault="002F3D5F" w:rsidP="00CC5ABF">
            <w:pPr>
              <w:pStyle w:val="TAL"/>
              <w:snapToGrid w:val="0"/>
            </w:pPr>
            <w:r w:rsidRPr="00DF03BE">
              <w:t>Properties</w:t>
            </w:r>
          </w:p>
        </w:tc>
        <w:tc>
          <w:tcPr>
            <w:tcW w:w="892" w:type="dxa"/>
            <w:tcBorders>
              <w:top w:val="single" w:sz="4" w:space="0" w:color="000000"/>
              <w:left w:val="single" w:sz="4" w:space="0" w:color="000000"/>
              <w:bottom w:val="single" w:sz="4" w:space="0" w:color="000000"/>
            </w:tcBorders>
          </w:tcPr>
          <w:p w14:paraId="24DEF7CE" w14:textId="77777777" w:rsidR="002F3D5F" w:rsidRPr="00DF03BE" w:rsidRDefault="00F068E7" w:rsidP="00CC5ABF">
            <w:pPr>
              <w:pStyle w:val="PL"/>
              <w:keepNext/>
              <w:keepLines/>
              <w:rPr>
                <w:noProof w:val="0"/>
              </w:rPr>
            </w:pPr>
            <w:r w:rsidRPr="00DF03BE">
              <w:rPr>
                <w:noProof w:val="0"/>
              </w:rPr>
              <w:t>n</w:t>
            </w:r>
            <w:r w:rsidR="002F3D5F" w:rsidRPr="00DF03BE">
              <w:rPr>
                <w:noProof w:val="0"/>
              </w:rPr>
              <w:t>ame</w:t>
            </w:r>
          </w:p>
        </w:tc>
        <w:tc>
          <w:tcPr>
            <w:tcW w:w="6310" w:type="dxa"/>
            <w:tcBorders>
              <w:top w:val="single" w:sz="4" w:space="0" w:color="000000"/>
              <w:left w:val="single" w:sz="4" w:space="0" w:color="000000"/>
              <w:bottom w:val="single" w:sz="4" w:space="0" w:color="000000"/>
              <w:right w:val="single" w:sz="4" w:space="0" w:color="000000"/>
            </w:tcBorders>
          </w:tcPr>
          <w:p w14:paraId="18D5594E" w14:textId="77777777" w:rsidR="002F3D5F" w:rsidRPr="00DF03BE" w:rsidRDefault="002F3D5F" w:rsidP="00CC5ABF">
            <w:pPr>
              <w:pStyle w:val="TAL"/>
              <w:snapToGrid w:val="0"/>
            </w:pPr>
            <w:r w:rsidRPr="00DF03BE">
              <w:t>The name of the DSM-CC StreamEvent</w:t>
            </w:r>
            <w:r w:rsidR="00AA4F68" w:rsidRPr="00DF03BE">
              <w:t>'</w:t>
            </w:r>
            <w:r w:rsidRPr="00DF03BE">
              <w:t>s event.</w:t>
            </w:r>
          </w:p>
          <w:p w14:paraId="4BCFB30B" w14:textId="77777777" w:rsidR="002F3D5F" w:rsidRPr="00DF03BE" w:rsidRDefault="002F3D5F" w:rsidP="00CC5ABF">
            <w:pPr>
              <w:pStyle w:val="TAL"/>
            </w:pPr>
          </w:p>
        </w:tc>
      </w:tr>
      <w:tr w:rsidR="002F3D5F" w:rsidRPr="00DF03BE" w14:paraId="065DB28F" w14:textId="77777777" w:rsidTr="006B3DB7">
        <w:trPr>
          <w:jc w:val="center"/>
        </w:trPr>
        <w:tc>
          <w:tcPr>
            <w:tcW w:w="1081" w:type="dxa"/>
            <w:vMerge/>
            <w:tcBorders>
              <w:left w:val="single" w:sz="4" w:space="0" w:color="000000"/>
            </w:tcBorders>
          </w:tcPr>
          <w:p w14:paraId="7F605E9A" w14:textId="77777777" w:rsidR="002F3D5F" w:rsidRPr="00DF03BE" w:rsidRDefault="002F3D5F" w:rsidP="001B0496">
            <w:pPr>
              <w:pStyle w:val="TAL"/>
              <w:snapToGrid w:val="0"/>
            </w:pPr>
          </w:p>
        </w:tc>
        <w:tc>
          <w:tcPr>
            <w:tcW w:w="892" w:type="dxa"/>
            <w:tcBorders>
              <w:top w:val="single" w:sz="4" w:space="0" w:color="000000"/>
              <w:left w:val="single" w:sz="4" w:space="0" w:color="000000"/>
              <w:bottom w:val="single" w:sz="4" w:space="0" w:color="000000"/>
            </w:tcBorders>
          </w:tcPr>
          <w:p w14:paraId="2F1A380D" w14:textId="77777777" w:rsidR="002F3D5F" w:rsidRPr="00DF03BE" w:rsidRDefault="002F3D5F" w:rsidP="001B0496">
            <w:pPr>
              <w:pStyle w:val="PL"/>
              <w:rPr>
                <w:noProof w:val="0"/>
              </w:rPr>
            </w:pPr>
            <w:r w:rsidRPr="00DF03BE">
              <w:rPr>
                <w:noProof w:val="0"/>
              </w:rPr>
              <w:t>data</w:t>
            </w:r>
          </w:p>
        </w:tc>
        <w:tc>
          <w:tcPr>
            <w:tcW w:w="6310" w:type="dxa"/>
            <w:tcBorders>
              <w:top w:val="single" w:sz="4" w:space="0" w:color="000000"/>
              <w:left w:val="single" w:sz="4" w:space="0" w:color="000000"/>
              <w:bottom w:val="single" w:sz="4" w:space="0" w:color="000000"/>
              <w:right w:val="single" w:sz="4" w:space="0" w:color="000000"/>
            </w:tcBorders>
          </w:tcPr>
          <w:p w14:paraId="1BE5192D" w14:textId="77777777" w:rsidR="002F3D5F" w:rsidRPr="00DF03BE" w:rsidRDefault="002F3D5F" w:rsidP="001B0496">
            <w:pPr>
              <w:pStyle w:val="TAL"/>
              <w:snapToGrid w:val="0"/>
            </w:pPr>
            <w:r w:rsidRPr="00DF03BE">
              <w:t>Data of the DSM-CC StreamEvent</w:t>
            </w:r>
            <w:r w:rsidR="00AA4F68" w:rsidRPr="00DF03BE">
              <w:t>'</w:t>
            </w:r>
            <w:r w:rsidRPr="00DF03BE">
              <w:t>s event encoded in hexadecimal.</w:t>
            </w:r>
          </w:p>
          <w:p w14:paraId="3F038DA4" w14:textId="77777777" w:rsidR="002F3D5F" w:rsidRPr="00DF03BE" w:rsidRDefault="006B3DB7" w:rsidP="006B3DB7">
            <w:pPr>
              <w:pStyle w:val="TAL"/>
            </w:pPr>
            <w:r w:rsidRPr="00DF03BE">
              <w:t>EXAMPLE</w:t>
            </w:r>
            <w:r w:rsidR="002F3D5F" w:rsidRPr="00DF03BE">
              <w:t>:</w:t>
            </w:r>
            <w:r w:rsidRPr="00DF03BE">
              <w:tab/>
            </w:r>
            <w:r w:rsidR="002718EC" w:rsidRPr="00DF03BE">
              <w:t>"</w:t>
            </w:r>
            <w:r w:rsidR="002F3D5F" w:rsidRPr="00DF03BE">
              <w:rPr>
                <w:rStyle w:val="PLChar1"/>
                <w:noProof w:val="0"/>
              </w:rPr>
              <w:t>0A10B81033</w:t>
            </w:r>
            <w:r w:rsidR="002718EC" w:rsidRPr="00DF03BE">
              <w:t>"</w:t>
            </w:r>
            <w:r w:rsidRPr="00DF03BE">
              <w:t xml:space="preserve"> (for a payload 5 bytes long).</w:t>
            </w:r>
          </w:p>
        </w:tc>
      </w:tr>
      <w:tr w:rsidR="002F3D5F" w:rsidRPr="00DF03BE" w14:paraId="3D6682D5" w14:textId="77777777" w:rsidTr="006B3DB7">
        <w:trPr>
          <w:jc w:val="center"/>
        </w:trPr>
        <w:tc>
          <w:tcPr>
            <w:tcW w:w="1081" w:type="dxa"/>
            <w:vMerge/>
            <w:tcBorders>
              <w:left w:val="single" w:sz="4" w:space="0" w:color="000000"/>
            </w:tcBorders>
          </w:tcPr>
          <w:p w14:paraId="5397D397" w14:textId="77777777" w:rsidR="002F3D5F" w:rsidRPr="00DF03BE" w:rsidRDefault="002F3D5F" w:rsidP="001B0496">
            <w:pPr>
              <w:pStyle w:val="TAL"/>
              <w:snapToGrid w:val="0"/>
            </w:pPr>
          </w:p>
        </w:tc>
        <w:tc>
          <w:tcPr>
            <w:tcW w:w="892" w:type="dxa"/>
            <w:tcBorders>
              <w:top w:val="single" w:sz="4" w:space="0" w:color="000000"/>
              <w:left w:val="single" w:sz="4" w:space="0" w:color="000000"/>
              <w:bottom w:val="single" w:sz="4" w:space="0" w:color="000000"/>
            </w:tcBorders>
          </w:tcPr>
          <w:p w14:paraId="029D382D" w14:textId="77777777" w:rsidR="002F3D5F" w:rsidRPr="00DF03BE" w:rsidRDefault="002F3D5F" w:rsidP="001B0496">
            <w:pPr>
              <w:pStyle w:val="PL"/>
              <w:rPr>
                <w:noProof w:val="0"/>
              </w:rPr>
            </w:pPr>
            <w:r w:rsidRPr="00DF03BE">
              <w:rPr>
                <w:noProof w:val="0"/>
              </w:rPr>
              <w:t>text</w:t>
            </w:r>
          </w:p>
        </w:tc>
        <w:tc>
          <w:tcPr>
            <w:tcW w:w="6310" w:type="dxa"/>
            <w:tcBorders>
              <w:top w:val="single" w:sz="4" w:space="0" w:color="000000"/>
              <w:left w:val="single" w:sz="4" w:space="0" w:color="000000"/>
              <w:bottom w:val="single" w:sz="4" w:space="0" w:color="000000"/>
              <w:right w:val="single" w:sz="4" w:space="0" w:color="000000"/>
            </w:tcBorders>
          </w:tcPr>
          <w:p w14:paraId="6480D489" w14:textId="77777777" w:rsidR="002F3D5F" w:rsidRPr="00DF03BE" w:rsidRDefault="002F3D5F" w:rsidP="006B3DB7">
            <w:pPr>
              <w:pStyle w:val="TAL"/>
              <w:snapToGrid w:val="0"/>
            </w:pPr>
            <w:r w:rsidRPr="00DF03BE">
              <w:t>Text data of the DSM-CC StreamEvent</w:t>
            </w:r>
            <w:r w:rsidR="00AA4F68" w:rsidRPr="00DF03BE">
              <w:t>'</w:t>
            </w:r>
            <w:r w:rsidRPr="00DF03BE">
              <w:t>s event as a string assuming UTF-8 as the encoding for the DSM-CC StreamEvent</w:t>
            </w:r>
            <w:r w:rsidR="00AA4F68" w:rsidRPr="00DF03BE">
              <w:t>'</w:t>
            </w:r>
            <w:r w:rsidRPr="00DF03BE">
              <w:t>s event. Characters that ca</w:t>
            </w:r>
            <w:r w:rsidR="006B3DB7" w:rsidRPr="00DF03BE">
              <w:t>nnot be transcoded are skipped.</w:t>
            </w:r>
          </w:p>
        </w:tc>
      </w:tr>
      <w:tr w:rsidR="002F3D5F" w:rsidRPr="00DF03BE" w14:paraId="65384ED3" w14:textId="77777777" w:rsidTr="006B3DB7">
        <w:trPr>
          <w:jc w:val="center"/>
        </w:trPr>
        <w:tc>
          <w:tcPr>
            <w:tcW w:w="1081" w:type="dxa"/>
            <w:vMerge/>
            <w:tcBorders>
              <w:left w:val="single" w:sz="4" w:space="0" w:color="000000"/>
              <w:bottom w:val="single" w:sz="4" w:space="0" w:color="000000"/>
            </w:tcBorders>
          </w:tcPr>
          <w:p w14:paraId="20B607E9" w14:textId="77777777" w:rsidR="002F3D5F" w:rsidRPr="00DF03BE" w:rsidRDefault="002F3D5F" w:rsidP="001B0496">
            <w:pPr>
              <w:pStyle w:val="TAL"/>
              <w:snapToGrid w:val="0"/>
            </w:pPr>
          </w:p>
        </w:tc>
        <w:tc>
          <w:tcPr>
            <w:tcW w:w="892" w:type="dxa"/>
            <w:tcBorders>
              <w:top w:val="single" w:sz="4" w:space="0" w:color="000000"/>
              <w:left w:val="single" w:sz="4" w:space="0" w:color="000000"/>
              <w:bottom w:val="single" w:sz="4" w:space="0" w:color="000000"/>
            </w:tcBorders>
          </w:tcPr>
          <w:p w14:paraId="025A4A05" w14:textId="77777777" w:rsidR="002F3D5F" w:rsidRPr="00DF03BE" w:rsidRDefault="002F3D5F" w:rsidP="001B0496">
            <w:pPr>
              <w:pStyle w:val="PL"/>
              <w:rPr>
                <w:noProof w:val="0"/>
              </w:rPr>
            </w:pPr>
            <w:r w:rsidRPr="00DF03BE">
              <w:rPr>
                <w:noProof w:val="0"/>
              </w:rPr>
              <w:t>status</w:t>
            </w:r>
          </w:p>
        </w:tc>
        <w:tc>
          <w:tcPr>
            <w:tcW w:w="6310" w:type="dxa"/>
            <w:tcBorders>
              <w:top w:val="single" w:sz="4" w:space="0" w:color="000000"/>
              <w:left w:val="single" w:sz="4" w:space="0" w:color="000000"/>
              <w:bottom w:val="single" w:sz="4" w:space="0" w:color="000000"/>
              <w:right w:val="single" w:sz="4" w:space="0" w:color="000000"/>
            </w:tcBorders>
          </w:tcPr>
          <w:p w14:paraId="5CD64328" w14:textId="77777777" w:rsidR="002F3D5F" w:rsidRPr="00DF03BE" w:rsidRDefault="002F3D5F" w:rsidP="001B0496">
            <w:pPr>
              <w:pStyle w:val="TAL"/>
              <w:snapToGrid w:val="0"/>
            </w:pPr>
            <w:r w:rsidRPr="00DF03BE">
              <w:t xml:space="preserve">Equal to </w:t>
            </w:r>
            <w:r w:rsidR="002718EC" w:rsidRPr="00DF03BE">
              <w:t>"</w:t>
            </w:r>
            <w:r w:rsidRPr="00DF03BE">
              <w:rPr>
                <w:rStyle w:val="PLChar1"/>
                <w:noProof w:val="0"/>
              </w:rPr>
              <w:t>trigger</w:t>
            </w:r>
            <w:r w:rsidR="002718EC" w:rsidRPr="00DF03BE">
              <w:t>"</w:t>
            </w:r>
            <w:r w:rsidRPr="00DF03BE">
              <w:t xml:space="preserve"> when the event is dispatched in response to a trigger in the stream or </w:t>
            </w:r>
            <w:r w:rsidR="002718EC" w:rsidRPr="00DF03BE">
              <w:t>"</w:t>
            </w:r>
            <w:r w:rsidRPr="00DF03BE">
              <w:rPr>
                <w:rStyle w:val="PLChar1"/>
                <w:noProof w:val="0"/>
              </w:rPr>
              <w:t>error</w:t>
            </w:r>
            <w:r w:rsidR="002718EC" w:rsidRPr="00DF03BE">
              <w:t>"</w:t>
            </w:r>
            <w:r w:rsidRPr="00DF03BE">
              <w:t xml:space="preserve"> when an error occurred (e.g. attempting to add a listener for an event that does not exist, or when a StreamEvent object with registered listeners is removed from the carousel).</w:t>
            </w:r>
          </w:p>
          <w:p w14:paraId="22DB4F38" w14:textId="77777777" w:rsidR="002F3D5F" w:rsidRPr="00DF03BE" w:rsidRDefault="002F3D5F" w:rsidP="001B0496">
            <w:pPr>
              <w:pStyle w:val="TAL"/>
            </w:pPr>
          </w:p>
          <w:p w14:paraId="527AE139" w14:textId="77777777" w:rsidR="002F3D5F" w:rsidRPr="00DF03BE" w:rsidRDefault="002F3D5F" w:rsidP="001B0496">
            <w:pPr>
              <w:pStyle w:val="TAL"/>
            </w:pPr>
            <w:commentRangeStart w:id="912"/>
            <w:del w:id="913" w:author="Jon Piesing" w:date="2014-07-09T08:59:00Z">
              <w:r w:rsidRPr="00DF03BE" w:rsidDel="00B039DE">
                <w:delText>An event might be dispatched with an error status if</w:delText>
              </w:r>
            </w:del>
            <w:ins w:id="914" w:author="Jon Piesing" w:date="2014-07-09T09:00:00Z">
              <w:r w:rsidR="00B039DE" w:rsidRPr="00022E01">
                <w:rPr>
                  <w:u w:val="single"/>
                </w:rPr>
                <w:t xml:space="preserve"> Circumstances under which an event shall be dispatched with an error status include</w:t>
              </w:r>
              <w:commentRangeEnd w:id="912"/>
              <w:r w:rsidR="00B039DE">
                <w:rPr>
                  <w:rStyle w:val="CommentReference"/>
                  <w:rFonts w:ascii="Times New Roman" w:hAnsi="Times New Roman"/>
                </w:rPr>
                <w:commentReference w:id="912"/>
              </w:r>
            </w:ins>
            <w:r w:rsidRPr="00DF03BE">
              <w:t>:</w:t>
            </w:r>
          </w:p>
          <w:p w14:paraId="4F1F254B" w14:textId="77777777" w:rsidR="002F3D5F" w:rsidRPr="00DF03BE" w:rsidRDefault="002F3D5F" w:rsidP="006B3DB7">
            <w:pPr>
              <w:pStyle w:val="B1"/>
              <w:spacing w:after="0"/>
              <w:ind w:left="738" w:hanging="454"/>
              <w:rPr>
                <w:rFonts w:ascii="Arial" w:hAnsi="Arial"/>
                <w:sz w:val="18"/>
              </w:rPr>
            </w:pPr>
            <w:r w:rsidRPr="00DF03BE">
              <w:rPr>
                <w:rFonts w:ascii="Arial" w:hAnsi="Arial"/>
                <w:sz w:val="18"/>
              </w:rPr>
              <w:t xml:space="preserve">the </w:t>
            </w:r>
            <w:r w:rsidRPr="00DF03BE">
              <w:rPr>
                <w:rStyle w:val="PLChar1"/>
                <w:noProof w:val="0"/>
              </w:rPr>
              <w:t>StreamEvent</w:t>
            </w:r>
            <w:r w:rsidRPr="00DF03BE">
              <w:rPr>
                <w:rFonts w:ascii="Arial" w:hAnsi="Arial"/>
                <w:sz w:val="18"/>
              </w:rPr>
              <w:t xml:space="preserve"> object pointed to by </w:t>
            </w:r>
            <w:r w:rsidRPr="00DF03BE">
              <w:rPr>
                <w:rStyle w:val="PLChar1"/>
                <w:rFonts w:eastAsia="MS Mincho"/>
                <w:noProof w:val="0"/>
              </w:rPr>
              <w:t>targetURL</w:t>
            </w:r>
            <w:r w:rsidRPr="00DF03BE">
              <w:rPr>
                <w:rFonts w:ascii="Arial" w:hAnsi="Arial"/>
                <w:sz w:val="18"/>
              </w:rPr>
              <w:t xml:space="preserve"> is not found i</w:t>
            </w:r>
            <w:r w:rsidR="006B3DB7" w:rsidRPr="00DF03BE">
              <w:rPr>
                <w:rFonts w:ascii="Arial" w:hAnsi="Arial"/>
                <w:sz w:val="18"/>
              </w:rPr>
              <w:t>n the carousel or via broadband;</w:t>
            </w:r>
          </w:p>
          <w:p w14:paraId="78E68310" w14:textId="77777777" w:rsidR="002F3D5F" w:rsidRPr="00DF03BE" w:rsidRDefault="002F3D5F" w:rsidP="006B3DB7">
            <w:pPr>
              <w:pStyle w:val="B1"/>
              <w:spacing w:after="0"/>
              <w:ind w:left="738" w:hanging="454"/>
              <w:rPr>
                <w:rFonts w:ascii="Arial" w:hAnsi="Arial"/>
                <w:sz w:val="18"/>
              </w:rPr>
            </w:pPr>
            <w:r w:rsidRPr="00DF03BE">
              <w:rPr>
                <w:rFonts w:ascii="Arial" w:hAnsi="Arial"/>
                <w:sz w:val="18"/>
              </w:rPr>
              <w:t xml:space="preserve">the </w:t>
            </w:r>
            <w:r w:rsidRPr="00DF03BE">
              <w:rPr>
                <w:rStyle w:val="PLChar1"/>
                <w:noProof w:val="0"/>
              </w:rPr>
              <w:t>StreamEvent</w:t>
            </w:r>
            <w:r w:rsidRPr="00DF03BE">
              <w:rPr>
                <w:rFonts w:ascii="Arial" w:hAnsi="Arial"/>
                <w:sz w:val="18"/>
              </w:rPr>
              <w:t xml:space="preserve"> object pointed to by </w:t>
            </w:r>
            <w:r w:rsidRPr="00DF03BE">
              <w:rPr>
                <w:rStyle w:val="PLChar1"/>
                <w:rFonts w:eastAsia="MS Mincho"/>
                <w:noProof w:val="0"/>
              </w:rPr>
              <w:t>targetURL</w:t>
            </w:r>
            <w:r w:rsidRPr="00DF03BE">
              <w:rPr>
                <w:rFonts w:ascii="Arial" w:hAnsi="Arial"/>
                <w:sz w:val="18"/>
              </w:rPr>
              <w:t xml:space="preserve"> does not contain the event specified by the </w:t>
            </w:r>
            <w:r w:rsidRPr="00DF03BE">
              <w:rPr>
                <w:rStyle w:val="PLChar1"/>
                <w:noProof w:val="0"/>
              </w:rPr>
              <w:t>eventName</w:t>
            </w:r>
            <w:r w:rsidR="006B3DB7" w:rsidRPr="00DF03BE">
              <w:rPr>
                <w:rFonts w:ascii="Arial" w:hAnsi="Arial"/>
                <w:sz w:val="18"/>
              </w:rPr>
              <w:t xml:space="preserve"> parameter;</w:t>
            </w:r>
          </w:p>
          <w:p w14:paraId="3E3EEE54" w14:textId="77777777" w:rsidR="002F3D5F" w:rsidRPr="00DF03BE" w:rsidRDefault="006B3DB7" w:rsidP="006B3DB7">
            <w:pPr>
              <w:pStyle w:val="B1"/>
              <w:spacing w:after="0"/>
              <w:ind w:left="738" w:hanging="454"/>
              <w:rPr>
                <w:rFonts w:ascii="Arial" w:hAnsi="Arial"/>
                <w:sz w:val="18"/>
              </w:rPr>
            </w:pPr>
            <w:r w:rsidRPr="00DF03BE">
              <w:rPr>
                <w:rFonts w:ascii="Arial" w:hAnsi="Arial"/>
                <w:sz w:val="18"/>
              </w:rPr>
              <w:t>the carousel cannot be mounted;</w:t>
            </w:r>
          </w:p>
          <w:p w14:paraId="0F49ED8D" w14:textId="77777777" w:rsidR="002F3D5F" w:rsidRPr="00DF03BE" w:rsidRDefault="002F3D5F" w:rsidP="006B3DB7">
            <w:pPr>
              <w:pStyle w:val="B1"/>
              <w:spacing w:after="0"/>
              <w:ind w:left="738" w:hanging="454"/>
              <w:rPr>
                <w:rFonts w:ascii="Arial" w:hAnsi="Arial"/>
                <w:sz w:val="18"/>
              </w:rPr>
            </w:pPr>
            <w:r w:rsidRPr="00DF03BE">
              <w:rPr>
                <w:rFonts w:ascii="Arial" w:hAnsi="Arial"/>
                <w:sz w:val="18"/>
              </w:rPr>
              <w:t>the elementary stream which contains the StreamEvent event descriptor is no longer being monitored (e.g. due to another monitoring request or because it disappears from the PMT</w:t>
            </w:r>
            <w:r w:rsidR="006B3DB7" w:rsidRPr="00DF03BE">
              <w:rPr>
                <w:rFonts w:ascii="Arial" w:hAnsi="Arial"/>
                <w:sz w:val="18"/>
              </w:rPr>
              <w:t>)</w:t>
            </w:r>
            <w:r w:rsidRPr="00DF03BE">
              <w:rPr>
                <w:rFonts w:ascii="Arial" w:hAnsi="Arial"/>
                <w:sz w:val="18"/>
              </w:rPr>
              <w:t>.</w:t>
            </w:r>
          </w:p>
          <w:p w14:paraId="222AF651" w14:textId="77777777" w:rsidR="002F3D5F" w:rsidRPr="00DF03BE" w:rsidRDefault="002F3D5F" w:rsidP="001B0496">
            <w:pPr>
              <w:pStyle w:val="TAL"/>
              <w:snapToGrid w:val="0"/>
            </w:pPr>
            <w:r w:rsidRPr="00DF03BE">
              <w:t>Once an error is dispatched, the listener is automatically unregistered by the terminal.</w:t>
            </w:r>
          </w:p>
        </w:tc>
      </w:tr>
    </w:tbl>
    <w:p w14:paraId="3C34E6D8" w14:textId="77777777" w:rsidR="002F3D5F" w:rsidRPr="00DF03BE" w:rsidRDefault="002F3D5F" w:rsidP="002F3D5F"/>
    <w:p w14:paraId="5488BF6A" w14:textId="77777777" w:rsidR="002F3D5F" w:rsidRPr="00DF03BE" w:rsidRDefault="00801960" w:rsidP="006B3DB7">
      <w:pPr>
        <w:pStyle w:val="Heading3"/>
      </w:pPr>
      <w:bookmarkStart w:id="915" w:name="Events-EventTarget-removeEventListener"/>
      <w:bookmarkStart w:id="916" w:name="_Toc335744522"/>
      <w:bookmarkStart w:id="917" w:name="_Toc335745091"/>
      <w:bookmarkStart w:id="918" w:name="_Toc336002702"/>
      <w:bookmarkStart w:id="919" w:name="_Toc336002889"/>
      <w:bookmarkStart w:id="920" w:name="_Toc453071613"/>
      <w:bookmarkEnd w:id="915"/>
      <w:r w:rsidRPr="00DF03BE">
        <w:t>8</w:t>
      </w:r>
      <w:r w:rsidR="002F3D5F" w:rsidRPr="00DF03BE">
        <w:t>.</w:t>
      </w:r>
      <w:r w:rsidRPr="00DF03BE">
        <w:t>2</w:t>
      </w:r>
      <w:r w:rsidR="002F3D5F" w:rsidRPr="00DF03BE">
        <w:t>.</w:t>
      </w:r>
      <w:r w:rsidRPr="00DF03BE">
        <w:t>2</w:t>
      </w:r>
      <w:r w:rsidR="002F3D5F" w:rsidRPr="00DF03BE">
        <w:tab/>
        <w:t>Carousel objects access with XMLHttpRequest</w:t>
      </w:r>
      <w:bookmarkEnd w:id="916"/>
      <w:bookmarkEnd w:id="917"/>
      <w:bookmarkEnd w:id="918"/>
      <w:bookmarkEnd w:id="919"/>
      <w:bookmarkEnd w:id="920"/>
    </w:p>
    <w:p w14:paraId="1D242246" w14:textId="77777777" w:rsidR="002F3D5F" w:rsidRPr="00DF03BE" w:rsidRDefault="002F3D5F" w:rsidP="006B3DB7">
      <w:pPr>
        <w:keepNext/>
        <w:keepLines/>
      </w:pPr>
      <w:r w:rsidRPr="00DF03BE">
        <w:t xml:space="preserve">In order to access to the content of a carousel file, the </w:t>
      </w:r>
      <w:r w:rsidRPr="00DF03BE">
        <w:rPr>
          <w:rStyle w:val="PLChar1"/>
          <w:rFonts w:eastAsia="MS Mincho"/>
          <w:noProof w:val="0"/>
        </w:rPr>
        <w:t>XMLHttpRequest</w:t>
      </w:r>
      <w:r w:rsidRPr="00DF03BE">
        <w:t xml:space="preserve"> object can be used with the following constraints:</w:t>
      </w:r>
    </w:p>
    <w:p w14:paraId="0E4385F7" w14:textId="77777777" w:rsidR="002F3D5F" w:rsidRPr="00DF03BE" w:rsidRDefault="002F3D5F" w:rsidP="006B3DB7">
      <w:pPr>
        <w:pStyle w:val="B1"/>
        <w:keepNext/>
        <w:keepLines/>
      </w:pPr>
      <w:r w:rsidRPr="00DF03BE">
        <w:t xml:space="preserve">Parameters passed to the </w:t>
      </w:r>
      <w:r w:rsidRPr="00DF03BE">
        <w:rPr>
          <w:rStyle w:val="PLChar1"/>
          <w:noProof w:val="0"/>
        </w:rPr>
        <w:t>open()</w:t>
      </w:r>
      <w:r w:rsidRPr="00DF03BE">
        <w:t xml:space="preserve"> method:</w:t>
      </w:r>
    </w:p>
    <w:p w14:paraId="4F77007D" w14:textId="77777777" w:rsidR="002F3D5F" w:rsidRPr="00DF03BE" w:rsidRDefault="002F3D5F" w:rsidP="006B3DB7">
      <w:pPr>
        <w:pStyle w:val="B2"/>
        <w:keepNext/>
        <w:keepLines/>
      </w:pPr>
      <w:r w:rsidRPr="00DF03BE">
        <w:rPr>
          <w:rStyle w:val="PLChar1"/>
          <w:noProof w:val="0"/>
        </w:rPr>
        <w:t>method</w:t>
      </w:r>
      <w:r w:rsidRPr="00DF03BE">
        <w:t xml:space="preserve">: Shall be set to </w:t>
      </w:r>
      <w:r w:rsidR="002718EC" w:rsidRPr="00DF03BE">
        <w:t>"</w:t>
      </w:r>
      <w:r w:rsidRPr="00DF03BE">
        <w:t>GET</w:t>
      </w:r>
      <w:r w:rsidR="002718EC" w:rsidRPr="00DF03BE">
        <w:t>"</w:t>
      </w:r>
      <w:r w:rsidRPr="00DF03BE">
        <w:t>.</w:t>
      </w:r>
    </w:p>
    <w:p w14:paraId="235A9840" w14:textId="77777777" w:rsidR="002F3D5F" w:rsidRPr="00DF03BE" w:rsidRDefault="002F3D5F" w:rsidP="002F3D5F">
      <w:pPr>
        <w:pStyle w:val="B2"/>
      </w:pPr>
      <w:r w:rsidRPr="00DF03BE">
        <w:rPr>
          <w:rStyle w:val="PLChar1"/>
          <w:noProof w:val="0"/>
        </w:rPr>
        <w:t>url</w:t>
      </w:r>
      <w:r w:rsidRPr="00DF03BE">
        <w:t>: Can be relative (to the location of the current page in the carousel</w:t>
      </w:r>
      <w:r w:rsidR="00AA4F68" w:rsidRPr="00DF03BE">
        <w:t>'</w:t>
      </w:r>
      <w:r w:rsidRPr="00DF03BE">
        <w:t xml:space="preserve">s file system) or an absolute </w:t>
      </w:r>
      <w:r w:rsidRPr="00DF03BE">
        <w:rPr>
          <w:rStyle w:val="PLChar1"/>
          <w:rFonts w:eastAsia="MS Mincho"/>
          <w:noProof w:val="0"/>
        </w:rPr>
        <w:t>dvb:</w:t>
      </w:r>
      <w:r w:rsidRPr="00DF03BE">
        <w:t xml:space="preserve"> URL.</w:t>
      </w:r>
    </w:p>
    <w:p w14:paraId="658F84BF" w14:textId="77777777" w:rsidR="002F3D5F" w:rsidRPr="00DF03BE" w:rsidRDefault="002F3D5F" w:rsidP="002F3D5F">
      <w:pPr>
        <w:pStyle w:val="B2"/>
      </w:pPr>
      <w:r w:rsidRPr="00DF03BE">
        <w:rPr>
          <w:rStyle w:val="PLChar1"/>
          <w:noProof w:val="0"/>
        </w:rPr>
        <w:t>async</w:t>
      </w:r>
      <w:r w:rsidRPr="00DF03BE">
        <w:t xml:space="preserve">: shall be set to </w:t>
      </w:r>
      <w:r w:rsidRPr="00DF03BE">
        <w:rPr>
          <w:rStyle w:val="PLChar1"/>
          <w:noProof w:val="0"/>
        </w:rPr>
        <w:t>true</w:t>
      </w:r>
      <w:r w:rsidRPr="00DF03BE">
        <w:t>.</w:t>
      </w:r>
    </w:p>
    <w:p w14:paraId="4DE487C0" w14:textId="77777777" w:rsidR="002F3D5F" w:rsidRPr="00DF03BE" w:rsidRDefault="002F3D5F" w:rsidP="002F3D5F">
      <w:pPr>
        <w:pStyle w:val="B2"/>
      </w:pPr>
      <w:r w:rsidRPr="00DF03BE">
        <w:rPr>
          <w:rStyle w:val="PLChar1"/>
          <w:noProof w:val="0"/>
        </w:rPr>
        <w:t>user</w:t>
      </w:r>
      <w:r w:rsidRPr="00DF03BE">
        <w:t xml:space="preserve"> and </w:t>
      </w:r>
      <w:r w:rsidRPr="00DF03BE">
        <w:rPr>
          <w:rStyle w:val="PLChar1"/>
          <w:noProof w:val="0"/>
        </w:rPr>
        <w:t>password</w:t>
      </w:r>
      <w:r w:rsidRPr="00DF03BE">
        <w:t>: Ignored.</w:t>
      </w:r>
    </w:p>
    <w:p w14:paraId="5338ADF6" w14:textId="77777777" w:rsidR="002F3D5F" w:rsidRPr="00DF03BE" w:rsidRDefault="002F3D5F" w:rsidP="002F3D5F">
      <w:pPr>
        <w:pStyle w:val="B1"/>
      </w:pPr>
      <w:r w:rsidRPr="00DF03BE">
        <w:rPr>
          <w:rStyle w:val="PLChar1"/>
          <w:noProof w:val="0"/>
        </w:rPr>
        <w:t>status</w:t>
      </w:r>
      <w:r w:rsidRPr="00DF03BE">
        <w:t>: Set to 200 when the DSM-CC object is found and to 404 if it is not present in the carousel or if the carousel has been unmounted (due to another request).</w:t>
      </w:r>
    </w:p>
    <w:p w14:paraId="40768EB5" w14:textId="77777777" w:rsidR="002F3D5F" w:rsidRPr="00DF03BE" w:rsidRDefault="002F3D5F" w:rsidP="002F3D5F">
      <w:pPr>
        <w:pStyle w:val="B1"/>
      </w:pPr>
      <w:r w:rsidRPr="00DF03BE">
        <w:rPr>
          <w:rStyle w:val="PLChar1"/>
          <w:noProof w:val="0"/>
        </w:rPr>
        <w:t>statusText</w:t>
      </w:r>
      <w:r w:rsidRPr="00DF03BE">
        <w:t xml:space="preserve">: </w:t>
      </w:r>
      <w:commentRangeStart w:id="921"/>
      <w:del w:id="922" w:author="Jon Piesing" w:date="2014-07-15T16:01:00Z">
        <w:r w:rsidRPr="00DF03BE" w:rsidDel="007F75EB">
          <w:delText>Set to an empty string</w:delText>
        </w:r>
      </w:del>
      <w:ins w:id="923" w:author="Jon Piesing" w:date="2014-07-15T16:01:00Z">
        <w:r w:rsidR="007F75EB">
          <w:t>implementation dependent</w:t>
        </w:r>
        <w:commentRangeEnd w:id="921"/>
        <w:r w:rsidR="007F75EB">
          <w:rPr>
            <w:rStyle w:val="CommentReference"/>
          </w:rPr>
          <w:commentReference w:id="921"/>
        </w:r>
      </w:ins>
      <w:r w:rsidRPr="00DF03BE">
        <w:t>.</w:t>
      </w:r>
    </w:p>
    <w:p w14:paraId="1F4D9584" w14:textId="77777777" w:rsidR="002F3D5F" w:rsidRPr="00DF03BE" w:rsidRDefault="002F3D5F" w:rsidP="002F3D5F">
      <w:pPr>
        <w:pStyle w:val="B1"/>
      </w:pPr>
      <w:r w:rsidRPr="00DF03BE">
        <w:t xml:space="preserve">Headers are not relevant </w:t>
      </w:r>
      <w:r w:rsidR="006B3DB7" w:rsidRPr="00DF03BE">
        <w:t>for carousel access:</w:t>
      </w:r>
    </w:p>
    <w:p w14:paraId="7E6DA1AC" w14:textId="77777777" w:rsidR="002F3D5F" w:rsidRPr="00DF03BE" w:rsidRDefault="002F3D5F" w:rsidP="002F3D5F">
      <w:pPr>
        <w:pStyle w:val="B2"/>
      </w:pPr>
      <w:r w:rsidRPr="00DF03BE">
        <w:t xml:space="preserve">Calls to </w:t>
      </w:r>
      <w:r w:rsidRPr="00DF03BE">
        <w:rPr>
          <w:rStyle w:val="PLChar1"/>
          <w:noProof w:val="0"/>
        </w:rPr>
        <w:t>setRequestHeader()</w:t>
      </w:r>
      <w:r w:rsidRPr="00DF03BE">
        <w:t xml:space="preserve"> are ignored.</w:t>
      </w:r>
    </w:p>
    <w:p w14:paraId="4EE03094" w14:textId="77777777" w:rsidR="002F3D5F" w:rsidRPr="00DF03BE" w:rsidRDefault="002F3D5F" w:rsidP="00F4467A">
      <w:pPr>
        <w:pStyle w:val="B2"/>
      </w:pPr>
      <w:r w:rsidRPr="00DF03BE">
        <w:rPr>
          <w:rStyle w:val="PLChar1"/>
          <w:noProof w:val="0"/>
        </w:rPr>
        <w:t>getResponseHeader()</w:t>
      </w:r>
      <w:r w:rsidRPr="00DF03BE">
        <w:t xml:space="preserve"> </w:t>
      </w:r>
      <w:r w:rsidR="00B44979" w:rsidRPr="00DF03BE">
        <w:t xml:space="preserve">shall return null </w:t>
      </w:r>
      <w:r w:rsidRPr="00DF03BE">
        <w:t xml:space="preserve">and </w:t>
      </w:r>
      <w:r w:rsidRPr="00DF03BE">
        <w:rPr>
          <w:rStyle w:val="PLChar1"/>
          <w:noProof w:val="0"/>
        </w:rPr>
        <w:t>getAllResponseHeaders()</w:t>
      </w:r>
      <w:r w:rsidRPr="00DF03BE">
        <w:t xml:space="preserve"> </w:t>
      </w:r>
      <w:r w:rsidR="00B44979" w:rsidRPr="00DF03BE">
        <w:t xml:space="preserve">shall </w:t>
      </w:r>
      <w:r w:rsidRPr="00DF03BE">
        <w:t>return an empty string.</w:t>
      </w:r>
    </w:p>
    <w:p w14:paraId="09B48997" w14:textId="77777777" w:rsidR="002F3D5F" w:rsidRPr="00DF03BE" w:rsidRDefault="002F3D5F" w:rsidP="006B3DB7">
      <w:pPr>
        <w:pStyle w:val="B1"/>
      </w:pPr>
      <w:r w:rsidRPr="00DF03BE">
        <w:t xml:space="preserve">Values of the </w:t>
      </w:r>
      <w:r w:rsidRPr="00DF03BE">
        <w:rPr>
          <w:rStyle w:val="PLChar1"/>
          <w:noProof w:val="0"/>
        </w:rPr>
        <w:t>responseText</w:t>
      </w:r>
      <w:r w:rsidRPr="00DF03BE">
        <w:t xml:space="preserve"> and </w:t>
      </w:r>
      <w:r w:rsidRPr="00DF03BE">
        <w:rPr>
          <w:rStyle w:val="PLChar1"/>
          <w:noProof w:val="0"/>
        </w:rPr>
        <w:t>responseXML</w:t>
      </w:r>
      <w:r w:rsidRPr="00DF03BE">
        <w:t xml:space="preserve"> properties are shown in</w:t>
      </w:r>
      <w:r w:rsidR="006B3DB7" w:rsidRPr="00DF03BE">
        <w:t xml:space="preserve"> table</w:t>
      </w:r>
      <w:r w:rsidRPr="00DF03BE">
        <w:t xml:space="preserve"> </w:t>
      </w:r>
      <w:r w:rsidRPr="00DF03BE">
        <w:fldChar w:fldCharType="begin"/>
      </w:r>
      <w:r w:rsidRPr="00DF03BE">
        <w:instrText xml:space="preserve"> REF _Ref245801036 \h </w:instrText>
      </w:r>
      <w:r w:rsidR="001519DC" w:rsidRPr="00DF03BE">
        <w:instrText xml:space="preserve"> \* MERGEFORMAT </w:instrText>
      </w:r>
      <w:r w:rsidRPr="00DF03BE">
        <w:fldChar w:fldCharType="separate"/>
      </w:r>
      <w:r w:rsidR="00C77A2E">
        <w:t>10</w:t>
      </w:r>
      <w:r w:rsidRPr="00DF03BE">
        <w:fldChar w:fldCharType="end"/>
      </w:r>
      <w:r w:rsidR="006B3DB7" w:rsidRPr="00DF03BE">
        <w:t>.</w:t>
      </w:r>
    </w:p>
    <w:p w14:paraId="6E0F27F1" w14:textId="77777777" w:rsidR="002F3D5F" w:rsidRPr="00DF03BE" w:rsidRDefault="002F3D5F" w:rsidP="002F3D5F">
      <w:pPr>
        <w:pStyle w:val="TH"/>
      </w:pPr>
      <w:r w:rsidRPr="00DF03BE">
        <w:lastRenderedPageBreak/>
        <w:t xml:space="preserve">Table </w:t>
      </w:r>
      <w:bookmarkStart w:id="924" w:name="_Ref245801036"/>
      <w:r w:rsidRPr="00DF03BE">
        <w:fldChar w:fldCharType="begin"/>
      </w:r>
      <w:r w:rsidRPr="00DF03BE">
        <w:instrText xml:space="preserve"> SEQ Table \* ARABIC </w:instrText>
      </w:r>
      <w:r w:rsidRPr="00DF03BE">
        <w:fldChar w:fldCharType="separate"/>
      </w:r>
      <w:r w:rsidR="00C77A2E">
        <w:rPr>
          <w:noProof/>
        </w:rPr>
        <w:t>10</w:t>
      </w:r>
      <w:r w:rsidRPr="00DF03BE">
        <w:fldChar w:fldCharType="end"/>
      </w:r>
      <w:bookmarkEnd w:id="924"/>
      <w:r w:rsidR="006B3DB7" w:rsidRPr="00DF03BE">
        <w:t>:</w:t>
      </w:r>
      <w:r w:rsidRPr="00DF03BE">
        <w:t xml:space="preserve"> Values of the responseText and responseXML properties</w:t>
      </w:r>
    </w:p>
    <w:tbl>
      <w:tblPr>
        <w:tblW w:w="9695" w:type="dxa"/>
        <w:jc w:val="center"/>
        <w:tblLayout w:type="fixed"/>
        <w:tblCellMar>
          <w:left w:w="28" w:type="dxa"/>
        </w:tblCellMar>
        <w:tblLook w:val="0000" w:firstRow="0" w:lastRow="0" w:firstColumn="0" w:lastColumn="0" w:noHBand="0" w:noVBand="0"/>
      </w:tblPr>
      <w:tblGrid>
        <w:gridCol w:w="1477"/>
        <w:gridCol w:w="2537"/>
        <w:gridCol w:w="2266"/>
        <w:gridCol w:w="3415"/>
      </w:tblGrid>
      <w:tr w:rsidR="002F3D5F" w:rsidRPr="00DF03BE" w14:paraId="4DE81BA7" w14:textId="77777777" w:rsidTr="007F6B6D">
        <w:trPr>
          <w:jc w:val="center"/>
        </w:trPr>
        <w:tc>
          <w:tcPr>
            <w:tcW w:w="1477" w:type="dxa"/>
            <w:tcBorders>
              <w:top w:val="single" w:sz="4" w:space="0" w:color="000000"/>
              <w:left w:val="single" w:sz="4" w:space="0" w:color="000000"/>
              <w:bottom w:val="single" w:sz="4" w:space="0" w:color="000000"/>
            </w:tcBorders>
          </w:tcPr>
          <w:p w14:paraId="567C2A55" w14:textId="77777777" w:rsidR="002F3D5F" w:rsidRPr="00DF03BE" w:rsidRDefault="002F3D5F" w:rsidP="001B0496">
            <w:pPr>
              <w:pStyle w:val="TAH"/>
              <w:snapToGrid w:val="0"/>
            </w:pPr>
            <w:r w:rsidRPr="00DF03BE">
              <w:t>DSM-CC object</w:t>
            </w:r>
          </w:p>
        </w:tc>
        <w:tc>
          <w:tcPr>
            <w:tcW w:w="2537" w:type="dxa"/>
            <w:tcBorders>
              <w:top w:val="single" w:sz="4" w:space="0" w:color="000000"/>
              <w:left w:val="single" w:sz="4" w:space="0" w:color="000000"/>
              <w:bottom w:val="single" w:sz="4" w:space="0" w:color="000000"/>
            </w:tcBorders>
          </w:tcPr>
          <w:p w14:paraId="7470DA5D" w14:textId="77777777" w:rsidR="002F3D5F" w:rsidRPr="00DF03BE" w:rsidRDefault="002F3D5F" w:rsidP="001B0496">
            <w:pPr>
              <w:pStyle w:val="TAH"/>
              <w:snapToGrid w:val="0"/>
            </w:pPr>
            <w:r w:rsidRPr="00DF03BE">
              <w:t>URL example</w:t>
            </w:r>
          </w:p>
        </w:tc>
        <w:tc>
          <w:tcPr>
            <w:tcW w:w="2266" w:type="dxa"/>
            <w:tcBorders>
              <w:top w:val="single" w:sz="4" w:space="0" w:color="000000"/>
              <w:left w:val="single" w:sz="4" w:space="0" w:color="000000"/>
              <w:bottom w:val="single" w:sz="4" w:space="0" w:color="000000"/>
            </w:tcBorders>
          </w:tcPr>
          <w:p w14:paraId="287619AC" w14:textId="77777777" w:rsidR="002F3D5F" w:rsidRPr="00DF03BE" w:rsidRDefault="002F3D5F" w:rsidP="001B0496">
            <w:pPr>
              <w:pStyle w:val="TAH"/>
              <w:snapToGrid w:val="0"/>
            </w:pPr>
            <w:r w:rsidRPr="00DF03BE">
              <w:t>responseText</w:t>
            </w:r>
          </w:p>
        </w:tc>
        <w:tc>
          <w:tcPr>
            <w:tcW w:w="3415" w:type="dxa"/>
            <w:tcBorders>
              <w:top w:val="single" w:sz="4" w:space="0" w:color="000000"/>
              <w:left w:val="single" w:sz="4" w:space="0" w:color="000000"/>
              <w:bottom w:val="single" w:sz="4" w:space="0" w:color="000000"/>
              <w:right w:val="single" w:sz="4" w:space="0" w:color="000000"/>
            </w:tcBorders>
          </w:tcPr>
          <w:p w14:paraId="55C3A6F0" w14:textId="77777777" w:rsidR="002F3D5F" w:rsidRPr="00DF03BE" w:rsidRDefault="002F3D5F" w:rsidP="001B0496">
            <w:pPr>
              <w:pStyle w:val="TAH"/>
              <w:snapToGrid w:val="0"/>
            </w:pPr>
            <w:r w:rsidRPr="00DF03BE">
              <w:t>responseXML</w:t>
            </w:r>
          </w:p>
        </w:tc>
      </w:tr>
      <w:tr w:rsidR="002F3D5F" w:rsidRPr="00DF03BE" w14:paraId="17D20FB3" w14:textId="77777777" w:rsidTr="007F6B6D">
        <w:trPr>
          <w:jc w:val="center"/>
        </w:trPr>
        <w:tc>
          <w:tcPr>
            <w:tcW w:w="1477" w:type="dxa"/>
            <w:tcBorders>
              <w:top w:val="single" w:sz="4" w:space="0" w:color="000000"/>
              <w:left w:val="single" w:sz="4" w:space="0" w:color="000000"/>
              <w:bottom w:val="single" w:sz="4" w:space="0" w:color="000000"/>
            </w:tcBorders>
          </w:tcPr>
          <w:p w14:paraId="5C79C708" w14:textId="77777777" w:rsidR="002F3D5F" w:rsidRPr="00DF03BE" w:rsidRDefault="002F3D5F" w:rsidP="001B0496">
            <w:pPr>
              <w:pStyle w:val="TAL"/>
              <w:snapToGrid w:val="0"/>
            </w:pPr>
            <w:r w:rsidRPr="00DF03BE">
              <w:t>File</w:t>
            </w:r>
          </w:p>
        </w:tc>
        <w:tc>
          <w:tcPr>
            <w:tcW w:w="2537" w:type="dxa"/>
            <w:tcBorders>
              <w:top w:val="single" w:sz="4" w:space="0" w:color="000000"/>
              <w:left w:val="single" w:sz="4" w:space="0" w:color="000000"/>
              <w:bottom w:val="single" w:sz="4" w:space="0" w:color="000000"/>
            </w:tcBorders>
          </w:tcPr>
          <w:p w14:paraId="46D5774A" w14:textId="77777777" w:rsidR="002F3D5F" w:rsidRPr="00DF03BE" w:rsidRDefault="002F3D5F" w:rsidP="001B0496">
            <w:pPr>
              <w:pStyle w:val="PL"/>
              <w:snapToGrid w:val="0"/>
              <w:rPr>
                <w:noProof w:val="0"/>
              </w:rPr>
            </w:pPr>
            <w:r w:rsidRPr="00DF03BE">
              <w:rPr>
                <w:noProof w:val="0"/>
              </w:rPr>
              <w:t>/weather/data.xml</w:t>
            </w:r>
          </w:p>
        </w:tc>
        <w:tc>
          <w:tcPr>
            <w:tcW w:w="2266" w:type="dxa"/>
            <w:tcBorders>
              <w:top w:val="single" w:sz="4" w:space="0" w:color="000000"/>
              <w:left w:val="single" w:sz="4" w:space="0" w:color="000000"/>
              <w:bottom w:val="single" w:sz="4" w:space="0" w:color="000000"/>
            </w:tcBorders>
          </w:tcPr>
          <w:p w14:paraId="064E359E" w14:textId="77777777" w:rsidR="002F3D5F" w:rsidRPr="00DF03BE" w:rsidRDefault="002F3D5F" w:rsidP="00FD6BB2">
            <w:pPr>
              <w:pStyle w:val="TAL"/>
              <w:snapToGrid w:val="0"/>
            </w:pPr>
            <w:r w:rsidRPr="00DF03BE">
              <w:t xml:space="preserve">Returns the </w:t>
            </w:r>
            <w:r w:rsidR="002718EC" w:rsidRPr="00DF03BE">
              <w:t>"</w:t>
            </w:r>
            <w:r w:rsidRPr="00DF03BE">
              <w:t>text response entity body</w:t>
            </w:r>
            <w:r w:rsidR="002718EC" w:rsidRPr="00DF03BE">
              <w:t>"</w:t>
            </w:r>
            <w:r w:rsidRPr="00DF03BE">
              <w:t xml:space="preserve"> as defined in XMLHTTPRequest</w:t>
            </w:r>
            <w:r w:rsidR="00E82248" w:rsidRPr="00DF03BE">
              <w:t xml:space="preserve"> </w:t>
            </w:r>
            <w:r w:rsidR="00FD6BB2" w:rsidRPr="00DF03BE">
              <w:t>[</w:t>
            </w:r>
            <w:r w:rsidR="00FD6BB2" w:rsidRPr="00DF03BE">
              <w:rPr>
                <w:color w:val="0000FF"/>
              </w:rPr>
              <w:fldChar w:fldCharType="begin"/>
            </w:r>
            <w:r w:rsidR="00FD6BB2" w:rsidRPr="00DF03BE">
              <w:rPr>
                <w:color w:val="0000FF"/>
              </w:rPr>
              <w:instrText>REF REF_W3CWORKINGDRAFT19NOVEMBER2009</w:instrText>
            </w:r>
            <w:r w:rsidR="00FD6BB2" w:rsidRPr="00DF03BE">
              <w:rPr>
                <w:color w:val="0000FF"/>
              </w:rPr>
              <w:fldChar w:fldCharType="separate"/>
            </w:r>
            <w:r w:rsidR="00C77A2E">
              <w:rPr>
                <w:noProof/>
              </w:rPr>
              <w:t>11</w:t>
            </w:r>
            <w:r w:rsidR="00FD6BB2" w:rsidRPr="00DF03BE">
              <w:rPr>
                <w:color w:val="0000FF"/>
              </w:rPr>
              <w:fldChar w:fldCharType="end"/>
            </w:r>
            <w:r w:rsidR="00FD6BB2" w:rsidRPr="00DF03BE">
              <w:t>]</w:t>
            </w:r>
          </w:p>
        </w:tc>
        <w:tc>
          <w:tcPr>
            <w:tcW w:w="3415" w:type="dxa"/>
            <w:tcBorders>
              <w:top w:val="single" w:sz="4" w:space="0" w:color="000000"/>
              <w:left w:val="single" w:sz="4" w:space="0" w:color="000000"/>
              <w:bottom w:val="single" w:sz="4" w:space="0" w:color="000000"/>
              <w:right w:val="single" w:sz="4" w:space="0" w:color="000000"/>
            </w:tcBorders>
          </w:tcPr>
          <w:p w14:paraId="016B98D0" w14:textId="77777777" w:rsidR="002F3D5F" w:rsidRPr="00DF03BE" w:rsidRDefault="002F3D5F" w:rsidP="00FD6BB2">
            <w:pPr>
              <w:pStyle w:val="TAL"/>
              <w:snapToGrid w:val="0"/>
            </w:pPr>
            <w:r w:rsidRPr="00DF03BE">
              <w:t xml:space="preserve">If the file has the extension </w:t>
            </w:r>
            <w:r w:rsidR="002718EC" w:rsidRPr="00DF03BE">
              <w:t>"</w:t>
            </w:r>
            <w:r w:rsidRPr="00DF03BE">
              <w:t>.xml</w:t>
            </w:r>
            <w:r w:rsidR="002718EC" w:rsidRPr="00DF03BE">
              <w:t>"</w:t>
            </w:r>
            <w:r w:rsidRPr="00DF03BE">
              <w:t xml:space="preserve">, returns the </w:t>
            </w:r>
            <w:r w:rsidR="002718EC" w:rsidRPr="00DF03BE">
              <w:t>"</w:t>
            </w:r>
            <w:r w:rsidRPr="00DF03BE">
              <w:t>XML response entity body</w:t>
            </w:r>
            <w:r w:rsidR="002718EC" w:rsidRPr="00DF03BE">
              <w:t>"</w:t>
            </w:r>
            <w:r w:rsidRPr="00DF03BE">
              <w:t xml:space="preserve"> as defined in XMLHTTPRequest</w:t>
            </w:r>
            <w:r w:rsidR="00FD6BB2" w:rsidRPr="00DF03BE">
              <w:t xml:space="preserve"> [</w:t>
            </w:r>
            <w:r w:rsidR="00FD6BB2" w:rsidRPr="00DF03BE">
              <w:rPr>
                <w:color w:val="0000FF"/>
              </w:rPr>
              <w:fldChar w:fldCharType="begin"/>
            </w:r>
            <w:r w:rsidR="00FD6BB2" w:rsidRPr="00DF03BE">
              <w:rPr>
                <w:color w:val="0000FF"/>
              </w:rPr>
              <w:instrText>REF REF_W3CWORKINGDRAFT19NOVEMBER2009</w:instrText>
            </w:r>
            <w:r w:rsidR="007F6B6D">
              <w:rPr>
                <w:color w:val="0000FF"/>
              </w:rPr>
              <w:instrText xml:space="preserve"> \* MERGEFORMAT </w:instrText>
            </w:r>
            <w:r w:rsidR="00FD6BB2" w:rsidRPr="00DF03BE">
              <w:rPr>
                <w:color w:val="0000FF"/>
              </w:rPr>
              <w:fldChar w:fldCharType="separate"/>
            </w:r>
            <w:r w:rsidR="00C77A2E">
              <w:t>11</w:t>
            </w:r>
            <w:r w:rsidR="00FD6BB2" w:rsidRPr="00DF03BE">
              <w:rPr>
                <w:color w:val="0000FF"/>
              </w:rPr>
              <w:fldChar w:fldCharType="end"/>
            </w:r>
            <w:r w:rsidR="00FD6BB2" w:rsidRPr="00DF03BE">
              <w:t>]</w:t>
            </w:r>
            <w:r w:rsidRPr="00DF03BE">
              <w:t>.</w:t>
            </w:r>
            <w:r w:rsidR="0003048D" w:rsidRPr="00DF03BE">
              <w:t xml:space="preserve"> Otherwise, returns null.</w:t>
            </w:r>
          </w:p>
        </w:tc>
      </w:tr>
      <w:tr w:rsidR="002F3D5F" w:rsidRPr="00DF03BE" w14:paraId="0F18BA65" w14:textId="77777777" w:rsidTr="007F6B6D">
        <w:trPr>
          <w:jc w:val="center"/>
        </w:trPr>
        <w:tc>
          <w:tcPr>
            <w:tcW w:w="1477" w:type="dxa"/>
            <w:tcBorders>
              <w:top w:val="single" w:sz="4" w:space="0" w:color="000000"/>
              <w:left w:val="single" w:sz="4" w:space="0" w:color="000000"/>
              <w:bottom w:val="single" w:sz="4" w:space="0" w:color="000000"/>
            </w:tcBorders>
          </w:tcPr>
          <w:p w14:paraId="70B0F8FA" w14:textId="77777777" w:rsidR="002F3D5F" w:rsidRPr="00DF03BE" w:rsidRDefault="002F3D5F" w:rsidP="001B0496">
            <w:pPr>
              <w:pStyle w:val="TAL"/>
              <w:snapToGrid w:val="0"/>
            </w:pPr>
            <w:r w:rsidRPr="00DF03BE">
              <w:t>Directory</w:t>
            </w:r>
          </w:p>
        </w:tc>
        <w:tc>
          <w:tcPr>
            <w:tcW w:w="2537" w:type="dxa"/>
            <w:tcBorders>
              <w:top w:val="single" w:sz="4" w:space="0" w:color="000000"/>
              <w:left w:val="single" w:sz="4" w:space="0" w:color="000000"/>
              <w:bottom w:val="single" w:sz="4" w:space="0" w:color="000000"/>
            </w:tcBorders>
          </w:tcPr>
          <w:p w14:paraId="504C87F1" w14:textId="77777777" w:rsidR="002F3D5F" w:rsidRPr="00DF03BE" w:rsidRDefault="002F3D5F" w:rsidP="001B0496">
            <w:pPr>
              <w:pStyle w:val="PL"/>
              <w:snapToGrid w:val="0"/>
              <w:rPr>
                <w:noProof w:val="0"/>
              </w:rPr>
            </w:pPr>
            <w:r w:rsidRPr="00DF03BE">
              <w:rPr>
                <w:noProof w:val="0"/>
              </w:rPr>
              <w:t>/weather</w:t>
            </w:r>
          </w:p>
        </w:tc>
        <w:tc>
          <w:tcPr>
            <w:tcW w:w="2266" w:type="dxa"/>
            <w:tcBorders>
              <w:top w:val="single" w:sz="4" w:space="0" w:color="000000"/>
              <w:left w:val="single" w:sz="4" w:space="0" w:color="000000"/>
              <w:bottom w:val="single" w:sz="4" w:space="0" w:color="000000"/>
            </w:tcBorders>
          </w:tcPr>
          <w:p w14:paraId="23080730" w14:textId="77777777" w:rsidR="002F3D5F" w:rsidRPr="00DF03BE" w:rsidRDefault="002F3D5F" w:rsidP="001B0496">
            <w:pPr>
              <w:pStyle w:val="TAL"/>
              <w:snapToGrid w:val="0"/>
            </w:pPr>
            <w:r w:rsidRPr="00DF03BE">
              <w:t xml:space="preserve">Comma-separated list of </w:t>
            </w:r>
            <w:r w:rsidR="0003048D" w:rsidRPr="00DF03BE">
              <w:t xml:space="preserve">names (File name, Stream </w:t>
            </w:r>
            <w:r w:rsidR="006E76FE" w:rsidRPr="00DF03BE">
              <w:t>Event name</w:t>
            </w:r>
            <w:r w:rsidR="0003048D" w:rsidRPr="00DF03BE">
              <w:t xml:space="preserve"> or Directory name) of all </w:t>
            </w:r>
            <w:r w:rsidRPr="00DF03BE">
              <w:t>objects in the directory</w:t>
            </w:r>
            <w:r w:rsidR="00DC56EA" w:rsidRPr="00DF03BE">
              <w:t xml:space="preserve">. These names shall </w:t>
            </w:r>
            <w:r w:rsidR="006E76FE" w:rsidRPr="00DF03BE">
              <w:t>not include</w:t>
            </w:r>
            <w:r w:rsidR="00DC56EA" w:rsidRPr="00DF03BE">
              <w:t xml:space="preserve"> path information.</w:t>
            </w:r>
          </w:p>
        </w:tc>
        <w:tc>
          <w:tcPr>
            <w:tcW w:w="3415" w:type="dxa"/>
            <w:tcBorders>
              <w:top w:val="single" w:sz="4" w:space="0" w:color="000000"/>
              <w:left w:val="single" w:sz="4" w:space="0" w:color="000000"/>
              <w:bottom w:val="single" w:sz="4" w:space="0" w:color="000000"/>
              <w:right w:val="single" w:sz="4" w:space="0" w:color="000000"/>
            </w:tcBorders>
          </w:tcPr>
          <w:p w14:paraId="06087FBA" w14:textId="77777777" w:rsidR="002F3D5F" w:rsidRPr="00DF03BE" w:rsidRDefault="002F3D5F" w:rsidP="001B0496">
            <w:pPr>
              <w:pStyle w:val="TAL"/>
              <w:snapToGrid w:val="0"/>
            </w:pPr>
            <w:r w:rsidRPr="00DF03BE">
              <w:t>null</w:t>
            </w:r>
          </w:p>
        </w:tc>
      </w:tr>
      <w:tr w:rsidR="002F3D5F" w:rsidRPr="00DF03BE" w14:paraId="2C46366E" w14:textId="77777777" w:rsidTr="007F6B6D">
        <w:trPr>
          <w:jc w:val="center"/>
        </w:trPr>
        <w:tc>
          <w:tcPr>
            <w:tcW w:w="1477" w:type="dxa"/>
            <w:tcBorders>
              <w:top w:val="single" w:sz="4" w:space="0" w:color="000000"/>
              <w:left w:val="single" w:sz="4" w:space="0" w:color="000000"/>
              <w:bottom w:val="single" w:sz="4" w:space="0" w:color="000000"/>
            </w:tcBorders>
          </w:tcPr>
          <w:p w14:paraId="42B37488" w14:textId="77777777" w:rsidR="002F3D5F" w:rsidRPr="00DF03BE" w:rsidRDefault="002F3D5F" w:rsidP="001B0496">
            <w:pPr>
              <w:pStyle w:val="TAL"/>
              <w:snapToGrid w:val="0"/>
            </w:pPr>
            <w:r w:rsidRPr="00DF03BE">
              <w:t>Stream Event</w:t>
            </w:r>
          </w:p>
        </w:tc>
        <w:tc>
          <w:tcPr>
            <w:tcW w:w="2537" w:type="dxa"/>
            <w:tcBorders>
              <w:top w:val="single" w:sz="4" w:space="0" w:color="000000"/>
              <w:left w:val="single" w:sz="4" w:space="0" w:color="000000"/>
              <w:bottom w:val="single" w:sz="4" w:space="0" w:color="000000"/>
            </w:tcBorders>
          </w:tcPr>
          <w:p w14:paraId="798A55F3" w14:textId="77777777" w:rsidR="002F3D5F" w:rsidRPr="00DF03BE" w:rsidRDefault="002F3D5F" w:rsidP="001B0496">
            <w:pPr>
              <w:pStyle w:val="PL"/>
              <w:snapToGrid w:val="0"/>
              <w:rPr>
                <w:noProof w:val="0"/>
              </w:rPr>
            </w:pPr>
            <w:r w:rsidRPr="00DF03BE">
              <w:rPr>
                <w:noProof w:val="0"/>
              </w:rPr>
              <w:t>/weather/main/streamEvt1</w:t>
            </w:r>
          </w:p>
        </w:tc>
        <w:tc>
          <w:tcPr>
            <w:tcW w:w="2266" w:type="dxa"/>
            <w:tcBorders>
              <w:top w:val="single" w:sz="4" w:space="0" w:color="000000"/>
              <w:left w:val="single" w:sz="4" w:space="0" w:color="000000"/>
              <w:bottom w:val="single" w:sz="4" w:space="0" w:color="000000"/>
            </w:tcBorders>
          </w:tcPr>
          <w:p w14:paraId="4B105598" w14:textId="77777777" w:rsidR="002F3D5F" w:rsidRPr="00DF03BE" w:rsidRDefault="002F3D5F" w:rsidP="001B0496">
            <w:pPr>
              <w:pStyle w:val="TAL"/>
              <w:snapToGrid w:val="0"/>
            </w:pPr>
            <w:r w:rsidRPr="00DF03BE">
              <w:t xml:space="preserve">Comma-separated list of </w:t>
            </w:r>
            <w:r w:rsidR="00DC56EA" w:rsidRPr="00DF03BE">
              <w:rPr>
                <w:rFonts w:hint="eastAsia"/>
                <w:lang w:eastAsia="ja-JP"/>
              </w:rPr>
              <w:t xml:space="preserve">names of all </w:t>
            </w:r>
            <w:r w:rsidRPr="00DF03BE">
              <w:t>events</w:t>
            </w:r>
            <w:r w:rsidR="00DC56EA" w:rsidRPr="00DF03BE">
              <w:t xml:space="preserve"> </w:t>
            </w:r>
            <w:r w:rsidR="00DC56EA" w:rsidRPr="00DF03BE">
              <w:rPr>
                <w:rFonts w:hint="eastAsia"/>
                <w:lang w:eastAsia="ja-JP"/>
              </w:rPr>
              <w:t>in the Stream Event object</w:t>
            </w:r>
            <w:r w:rsidR="00DC56EA" w:rsidRPr="00DF03BE">
              <w:rPr>
                <w:lang w:eastAsia="ja-JP"/>
              </w:rPr>
              <w:t>.</w:t>
            </w:r>
          </w:p>
        </w:tc>
        <w:tc>
          <w:tcPr>
            <w:tcW w:w="3415" w:type="dxa"/>
            <w:tcBorders>
              <w:top w:val="single" w:sz="4" w:space="0" w:color="000000"/>
              <w:left w:val="single" w:sz="4" w:space="0" w:color="000000"/>
              <w:bottom w:val="single" w:sz="4" w:space="0" w:color="000000"/>
              <w:right w:val="single" w:sz="4" w:space="0" w:color="000000"/>
            </w:tcBorders>
          </w:tcPr>
          <w:p w14:paraId="4CB08E0C" w14:textId="77777777" w:rsidR="002F3D5F" w:rsidRPr="00DF03BE" w:rsidRDefault="002F3D5F" w:rsidP="001B0496">
            <w:pPr>
              <w:pStyle w:val="TAL"/>
              <w:snapToGrid w:val="0"/>
            </w:pPr>
            <w:r w:rsidRPr="00DF03BE">
              <w:t>null</w:t>
            </w:r>
          </w:p>
        </w:tc>
      </w:tr>
    </w:tbl>
    <w:p w14:paraId="1CA2EC29" w14:textId="77777777" w:rsidR="002F3D5F" w:rsidRPr="00DF03BE" w:rsidRDefault="002F3D5F" w:rsidP="002F3D5F"/>
    <w:p w14:paraId="314A9E56" w14:textId="77777777" w:rsidR="002F3D5F" w:rsidRPr="00DF03BE" w:rsidRDefault="002F3D5F" w:rsidP="002F3D5F">
      <w:r w:rsidRPr="00DF03BE">
        <w:t xml:space="preserve">Examples of </w:t>
      </w:r>
      <w:r w:rsidRPr="00DF03BE">
        <w:rPr>
          <w:rStyle w:val="PLChar1"/>
          <w:noProof w:val="0"/>
        </w:rPr>
        <w:t>dvb:</w:t>
      </w:r>
      <w:r w:rsidRPr="00DF03BE">
        <w:t xml:space="preserve"> URLs that may be used with the </w:t>
      </w:r>
      <w:r w:rsidRPr="00DF03BE">
        <w:rPr>
          <w:rStyle w:val="PLChar1"/>
          <w:noProof w:val="0"/>
        </w:rPr>
        <w:t>XMLHttpRequest</w:t>
      </w:r>
      <w:r w:rsidRPr="00DF03BE">
        <w:t xml:space="preserve"> object are:</w:t>
      </w:r>
    </w:p>
    <w:p w14:paraId="16A920FC" w14:textId="77777777" w:rsidR="002F3D5F" w:rsidRPr="00DF03BE" w:rsidRDefault="002F3D5F" w:rsidP="002F3D5F">
      <w:pPr>
        <w:pStyle w:val="PL"/>
        <w:rPr>
          <w:noProof w:val="0"/>
        </w:rPr>
      </w:pPr>
      <w:r w:rsidRPr="00DF03BE">
        <w:rPr>
          <w:noProof w:val="0"/>
        </w:rPr>
        <w:t>/weather/data.xml</w:t>
      </w:r>
      <w:r w:rsidR="00DC56EA" w:rsidRPr="00DF03BE">
        <w:rPr>
          <w:noProof w:val="0"/>
        </w:rPr>
        <w:t>(absolute path from the root of the carousel of the current page)</w:t>
      </w:r>
    </w:p>
    <w:p w14:paraId="716331EB" w14:textId="77777777" w:rsidR="002F3D5F" w:rsidRPr="00DF03BE" w:rsidRDefault="00DC56EA" w:rsidP="007F6B6D">
      <w:pPr>
        <w:pStyle w:val="PL"/>
      </w:pPr>
      <w:r w:rsidRPr="00DF03BE">
        <w:rPr>
          <w:rStyle w:val="PLChar1"/>
          <w:noProof w:val="0"/>
        </w:rPr>
        <w:t>../weather/data.xml</w:t>
      </w:r>
      <w:r w:rsidR="00B07379" w:rsidRPr="00DF03BE">
        <w:t xml:space="preserve"> </w:t>
      </w:r>
      <w:r w:rsidRPr="00DF03BE">
        <w:t>(rel</w:t>
      </w:r>
      <w:r w:rsidR="007F6B6D">
        <w:t>ative path to the current page)</w:t>
      </w:r>
    </w:p>
    <w:p w14:paraId="057F046D" w14:textId="77777777" w:rsidR="002F3D5F" w:rsidRDefault="002F3D5F" w:rsidP="007F6B6D">
      <w:pPr>
        <w:pStyle w:val="PL"/>
      </w:pPr>
      <w:r w:rsidRPr="00DF03BE">
        <w:rPr>
          <w:rStyle w:val="PLChar1"/>
          <w:rFonts w:eastAsia="MS Mincho"/>
          <w:noProof w:val="0"/>
        </w:rPr>
        <w:t>dvb://</w:t>
      </w:r>
      <w:r w:rsidR="00AE507B" w:rsidRPr="00DF03BE">
        <w:rPr>
          <w:rStyle w:val="PLChar1"/>
          <w:rFonts w:eastAsia="MS Mincho"/>
          <w:noProof w:val="0"/>
        </w:rPr>
        <w:t>1..1</w:t>
      </w:r>
      <w:r w:rsidRPr="00DF03BE">
        <w:rPr>
          <w:rStyle w:val="PLChar1"/>
          <w:rFonts w:eastAsia="MS Mincho"/>
          <w:noProof w:val="0"/>
        </w:rPr>
        <w:t>.B8/weather/data.xml</w:t>
      </w:r>
      <w:r w:rsidRPr="00DF03BE">
        <w:t xml:space="preserve"> (0xB8 is the component tag)</w:t>
      </w:r>
    </w:p>
    <w:p w14:paraId="74D98D68" w14:textId="77777777" w:rsidR="007F6B6D" w:rsidRPr="00DF03BE" w:rsidRDefault="007F6B6D" w:rsidP="007F6B6D">
      <w:pPr>
        <w:pStyle w:val="PL"/>
      </w:pPr>
    </w:p>
    <w:p w14:paraId="5912B761" w14:textId="77777777" w:rsidR="002F3D5F" w:rsidRPr="00DF03BE" w:rsidRDefault="00801960" w:rsidP="002F3D5F">
      <w:pPr>
        <w:pStyle w:val="Heading1"/>
      </w:pPr>
      <w:bookmarkStart w:id="925" w:name="_Toc335744523"/>
      <w:bookmarkStart w:id="926" w:name="_Toc335745092"/>
      <w:bookmarkStart w:id="927" w:name="_Toc336002703"/>
      <w:bookmarkStart w:id="928" w:name="_Toc336002890"/>
      <w:bookmarkStart w:id="929" w:name="_Toc453071614"/>
      <w:r w:rsidRPr="00DF03BE">
        <w:t>9</w:t>
      </w:r>
      <w:r w:rsidR="002F3D5F" w:rsidRPr="00DF03BE">
        <w:tab/>
        <w:t>System integration</w:t>
      </w:r>
      <w:bookmarkEnd w:id="925"/>
      <w:bookmarkEnd w:id="926"/>
      <w:bookmarkEnd w:id="927"/>
      <w:bookmarkEnd w:id="928"/>
      <w:bookmarkEnd w:id="929"/>
    </w:p>
    <w:p w14:paraId="3E11F3F5" w14:textId="77777777" w:rsidR="002F3D5F" w:rsidRPr="00DF03BE" w:rsidRDefault="00801960" w:rsidP="002F3D5F">
      <w:pPr>
        <w:pStyle w:val="Heading2"/>
      </w:pPr>
      <w:bookmarkStart w:id="930" w:name="_Toc335744524"/>
      <w:bookmarkStart w:id="931" w:name="_Toc335745093"/>
      <w:bookmarkStart w:id="932" w:name="_Toc336002704"/>
      <w:bookmarkStart w:id="933" w:name="_Toc336002891"/>
      <w:bookmarkStart w:id="934" w:name="_Toc453071615"/>
      <w:r w:rsidRPr="00DF03BE">
        <w:t>9</w:t>
      </w:r>
      <w:r w:rsidR="002F3D5F" w:rsidRPr="00DF03BE">
        <w:t>.</w:t>
      </w:r>
      <w:r w:rsidRPr="00DF03BE">
        <w:t>1</w:t>
      </w:r>
      <w:r w:rsidR="002F3D5F" w:rsidRPr="00DF03BE">
        <w:tab/>
        <w:t>Mapping from APIs to protocols</w:t>
      </w:r>
      <w:bookmarkEnd w:id="930"/>
      <w:bookmarkEnd w:id="931"/>
      <w:bookmarkEnd w:id="932"/>
      <w:bookmarkEnd w:id="933"/>
      <w:bookmarkEnd w:id="934"/>
    </w:p>
    <w:p w14:paraId="51C8D12C" w14:textId="77777777" w:rsidR="002F3D5F" w:rsidRPr="00DF03BE" w:rsidRDefault="00801960" w:rsidP="002F3D5F">
      <w:pPr>
        <w:pStyle w:val="Heading3"/>
      </w:pPr>
      <w:bookmarkStart w:id="935" w:name="_Toc335744525"/>
      <w:bookmarkStart w:id="936" w:name="_Toc335745094"/>
      <w:bookmarkStart w:id="937" w:name="_Toc336002705"/>
      <w:bookmarkStart w:id="938" w:name="_Toc336002892"/>
      <w:bookmarkStart w:id="939" w:name="_Toc453071616"/>
      <w:r w:rsidRPr="00DF03BE">
        <w:t>9</w:t>
      </w:r>
      <w:r w:rsidR="002F3D5F" w:rsidRPr="00DF03BE">
        <w:t>.</w:t>
      </w:r>
      <w:r w:rsidRPr="00DF03BE">
        <w:t>1</w:t>
      </w:r>
      <w:r w:rsidR="002F3D5F" w:rsidRPr="00DF03BE">
        <w:t>.</w:t>
      </w:r>
      <w:r w:rsidRPr="00DF03BE">
        <w:t>1</w:t>
      </w:r>
      <w:r w:rsidR="002F3D5F" w:rsidRPr="00DF03BE">
        <w:tab/>
        <w:t>Unicast streaming</w:t>
      </w:r>
      <w:bookmarkEnd w:id="935"/>
      <w:bookmarkEnd w:id="936"/>
      <w:bookmarkEnd w:id="937"/>
      <w:bookmarkEnd w:id="938"/>
      <w:bookmarkEnd w:id="939"/>
    </w:p>
    <w:p w14:paraId="200D76A7" w14:textId="77777777" w:rsidR="002F3D5F" w:rsidRPr="00DF03BE" w:rsidRDefault="00801960" w:rsidP="002F3D5F">
      <w:pPr>
        <w:pStyle w:val="Heading4"/>
      </w:pPr>
      <w:bookmarkStart w:id="940" w:name="_Toc335744526"/>
      <w:bookmarkStart w:id="941" w:name="_Toc335745095"/>
      <w:bookmarkStart w:id="942" w:name="_Toc336002706"/>
      <w:bookmarkStart w:id="943" w:name="_Toc336002893"/>
      <w:bookmarkStart w:id="944" w:name="_Toc453071617"/>
      <w:r w:rsidRPr="00DF03BE">
        <w:t>9</w:t>
      </w:r>
      <w:r w:rsidR="002F3D5F" w:rsidRPr="00DF03BE">
        <w:t>.</w:t>
      </w:r>
      <w:r w:rsidRPr="00DF03BE">
        <w:t>1</w:t>
      </w:r>
      <w:r w:rsidR="002F3D5F" w:rsidRPr="00DF03BE">
        <w:t>.</w:t>
      </w:r>
      <w:r w:rsidRPr="00DF03BE">
        <w:t>1</w:t>
      </w:r>
      <w:r w:rsidR="002F3D5F" w:rsidRPr="00DF03BE">
        <w:t>.</w:t>
      </w:r>
      <w:r w:rsidRPr="00DF03BE">
        <w:t>1</w:t>
      </w:r>
      <w:r w:rsidR="002F3D5F" w:rsidRPr="00DF03BE">
        <w:tab/>
        <w:t>General streaming requirements</w:t>
      </w:r>
      <w:bookmarkEnd w:id="940"/>
      <w:bookmarkEnd w:id="941"/>
      <w:bookmarkEnd w:id="942"/>
      <w:bookmarkEnd w:id="943"/>
      <w:bookmarkEnd w:id="944"/>
    </w:p>
    <w:p w14:paraId="3F8DAD33" w14:textId="77777777" w:rsidR="002F3D5F" w:rsidRPr="00DF03BE" w:rsidRDefault="002F3D5F" w:rsidP="002F3D5F">
      <w:r w:rsidRPr="00DF03BE">
        <w:t>In Unicast streaming:</w:t>
      </w:r>
    </w:p>
    <w:p w14:paraId="393A50C6" w14:textId="77777777" w:rsidR="002F3D5F" w:rsidRPr="00DF03BE" w:rsidRDefault="002F3D5F" w:rsidP="002F3D5F">
      <w:pPr>
        <w:pStyle w:val="B1"/>
      </w:pPr>
      <w:r w:rsidRPr="00DF03BE">
        <w:t>Pausing playback shall cause the video to freeze and the audio to suspend.</w:t>
      </w:r>
    </w:p>
    <w:p w14:paraId="0D398E34" w14:textId="77777777" w:rsidR="002F3D5F" w:rsidRPr="00DF03BE" w:rsidRDefault="002F3D5F" w:rsidP="002F3D5F">
      <w:pPr>
        <w:pStyle w:val="B1"/>
      </w:pPr>
      <w:r w:rsidRPr="00DF03BE">
        <w:t>Stopping playback shall cause the video and audio to stop.</w:t>
      </w:r>
    </w:p>
    <w:p w14:paraId="7411254C" w14:textId="77777777" w:rsidR="00986A08" w:rsidRDefault="00B54C6C" w:rsidP="00986A08">
      <w:pPr>
        <w:pStyle w:val="B1"/>
        <w:rPr>
          <w:ins w:id="945" w:author="Jon Piesing" w:date="2014-07-15T15:41:00Z"/>
        </w:rPr>
      </w:pPr>
      <w:r w:rsidRPr="00DF03BE">
        <w:t>When not presenting video, The AV Control object shall be rendered as an opaque black rectangle.</w:t>
      </w:r>
    </w:p>
    <w:p w14:paraId="50D0CE98" w14:textId="77777777" w:rsidR="00B54C6C" w:rsidRPr="00DF03BE" w:rsidRDefault="00986A08" w:rsidP="00986A08">
      <w:pPr>
        <w:pStyle w:val="NO"/>
      </w:pPr>
      <w:commentRangeStart w:id="946"/>
      <w:ins w:id="947" w:author="Jon Piesing" w:date="2014-07-15T15:41:00Z">
        <w:r w:rsidRPr="00986A08">
          <w:t xml:space="preserve">NOTE: An AV Control object that is not presenting video </w:t>
        </w:r>
      </w:ins>
      <w:ins w:id="948" w:author="Jon Piesing" w:date="2014-07-15T15:43:00Z">
        <w:r w:rsidR="00A75B93">
          <w:t>can</w:t>
        </w:r>
      </w:ins>
      <w:ins w:id="949" w:author="Jon Piesing" w:date="2014-07-15T15:41:00Z">
        <w:r w:rsidRPr="00986A08">
          <w:t xml:space="preserve"> obscure other parts of the application UI, including video being presented by other elements in the application or in the background</w:t>
        </w:r>
      </w:ins>
      <w:commentRangeEnd w:id="946"/>
      <w:ins w:id="950" w:author="Jon Piesing" w:date="2014-07-15T15:42:00Z">
        <w:r>
          <w:rPr>
            <w:rStyle w:val="CommentReference"/>
          </w:rPr>
          <w:commentReference w:id="946"/>
        </w:r>
      </w:ins>
      <w:ins w:id="951" w:author="Jon Piesing" w:date="2014-07-15T15:41:00Z">
        <w:r w:rsidRPr="00986A08">
          <w:t>.</w:t>
        </w:r>
      </w:ins>
    </w:p>
    <w:p w14:paraId="75926BF7" w14:textId="77777777" w:rsidR="002F3D5F" w:rsidRPr="00DF03BE" w:rsidRDefault="00801960" w:rsidP="002F3D5F">
      <w:pPr>
        <w:pStyle w:val="Heading4"/>
      </w:pPr>
      <w:bookmarkStart w:id="952" w:name="_Toc335744527"/>
      <w:bookmarkStart w:id="953" w:name="_Toc335745096"/>
      <w:bookmarkStart w:id="954" w:name="_Toc336002707"/>
      <w:bookmarkStart w:id="955" w:name="_Toc336002894"/>
      <w:bookmarkStart w:id="956" w:name="_Toc453071618"/>
      <w:r w:rsidRPr="00DF03BE">
        <w:t>9</w:t>
      </w:r>
      <w:r w:rsidR="002F3D5F" w:rsidRPr="00DF03BE">
        <w:t>.</w:t>
      </w:r>
      <w:r w:rsidRPr="00DF03BE">
        <w:t>1</w:t>
      </w:r>
      <w:r w:rsidR="002F3D5F" w:rsidRPr="00DF03BE">
        <w:t>.</w:t>
      </w:r>
      <w:r w:rsidRPr="00DF03BE">
        <w:t>1</w:t>
      </w:r>
      <w:r w:rsidR="002F3D5F" w:rsidRPr="00DF03BE">
        <w:t>.</w:t>
      </w:r>
      <w:r w:rsidRPr="00DF03BE">
        <w:t>2</w:t>
      </w:r>
      <w:r w:rsidR="002F3D5F" w:rsidRPr="00DF03BE">
        <w:tab/>
        <w:t>HTTP streaming</w:t>
      </w:r>
      <w:bookmarkEnd w:id="952"/>
      <w:bookmarkEnd w:id="953"/>
      <w:bookmarkEnd w:id="954"/>
      <w:bookmarkEnd w:id="955"/>
      <w:bookmarkEnd w:id="956"/>
    </w:p>
    <w:p w14:paraId="0D44DF44" w14:textId="77777777" w:rsidR="002F3D5F" w:rsidRDefault="002F3D5F" w:rsidP="002F3D5F">
      <w:pPr>
        <w:rPr>
          <w:ins w:id="957" w:author="Jon Piesing" w:date="2015-02-25T10:20:00Z"/>
        </w:rPr>
      </w:pPr>
      <w:r w:rsidRPr="00DF03BE">
        <w:t>The mapping from the APIs for unicast streaming to the protocols shall be as defined in clause 8.</w:t>
      </w:r>
      <w:r w:rsidR="00373610" w:rsidRPr="00DF03BE">
        <w:t>2</w:t>
      </w:r>
      <w:r w:rsidRPr="00DF03BE">
        <w:t xml:space="preserve">.3.1 of the OIPF DAE specification </w:t>
      </w:r>
      <w:r w:rsidR="00FD6BB2" w:rsidRPr="00DF03BE">
        <w:t>[</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r w:rsidRPr="00DF03BE">
        <w:t xml:space="preserve"> for HTTP streaming.</w:t>
      </w:r>
    </w:p>
    <w:p w14:paraId="2635E2FC" w14:textId="77777777" w:rsidR="004319E1" w:rsidRDefault="00AD6184" w:rsidP="002F3D5F">
      <w:pPr>
        <w:rPr>
          <w:ins w:id="958" w:author="Jon Piesing" w:date="2016-05-18T19:27:00Z"/>
        </w:rPr>
      </w:pPr>
      <w:commentRangeStart w:id="959"/>
      <w:ins w:id="960" w:author="Jon Piesing" w:date="2015-02-25T10:20:00Z">
        <w:r>
          <w:t>There is no requirement for terminals to support HTTP o</w:t>
        </w:r>
      </w:ins>
      <w:ins w:id="961" w:author="Jon Piesing" w:date="2016-05-18T20:09:00Z">
        <w:r w:rsidR="00C34368">
          <w:t>n</w:t>
        </w:r>
      </w:ins>
      <w:ins w:id="962" w:author="Jon Piesing" w:date="2015-02-25T10:20:00Z">
        <w:r>
          <w:t xml:space="preserve"> TLS for </w:t>
        </w:r>
      </w:ins>
      <w:ins w:id="963" w:author="Jon Piesing" w:date="2016-05-17T18:21:00Z">
        <w:r w:rsidR="002C4217" w:rsidRPr="002C4217">
          <w:t>non-adaptive HTTP</w:t>
        </w:r>
        <w:r w:rsidR="002C4217">
          <w:t xml:space="preserve"> </w:t>
        </w:r>
      </w:ins>
      <w:ins w:id="964" w:author="Jon Piesing" w:date="2015-02-25T10:20:00Z">
        <w:r>
          <w:t>streaming.</w:t>
        </w:r>
      </w:ins>
      <w:commentRangeEnd w:id="959"/>
    </w:p>
    <w:p w14:paraId="7C51A89F" w14:textId="77777777" w:rsidR="00AD6184" w:rsidRPr="00DF03BE" w:rsidRDefault="004319E1" w:rsidP="004319E1">
      <w:pPr>
        <w:pStyle w:val="NO"/>
      </w:pPr>
      <w:commentRangeStart w:id="965"/>
      <w:ins w:id="966" w:author="Jon Piesing" w:date="2016-05-18T19:27:00Z">
        <w:r>
          <w:t>NOTE:</w:t>
        </w:r>
      </w:ins>
      <w:ins w:id="967" w:author="Jon Piesing" w:date="2016-05-18T19:28:00Z">
        <w:r>
          <w:t>The present document inherits a requirement to support HTTP o</w:t>
        </w:r>
      </w:ins>
      <w:ins w:id="968" w:author="Jon Piesing" w:date="2016-05-18T20:00:00Z">
        <w:r w:rsidR="005E6709">
          <w:t>n</w:t>
        </w:r>
      </w:ins>
      <w:ins w:id="969" w:author="Jon Piesing" w:date="2016-05-18T19:28:00Z">
        <w:r>
          <w:t xml:space="preserve"> TLS for adaptive streaming from the MPEG-DASH specification [</w:t>
        </w:r>
      </w:ins>
      <w:ins w:id="970" w:author="Jon Piesing" w:date="2016-05-18T19:29:00Z">
        <w:r>
          <w:fldChar w:fldCharType="begin"/>
        </w:r>
        <w:r>
          <w:instrText xml:space="preserve"> REF REF_ISOIEC23009_1 \h </w:instrText>
        </w:r>
      </w:ins>
      <w:r>
        <w:fldChar w:fldCharType="separate"/>
      </w:r>
      <w:ins w:id="971" w:author="Jon Piesing" w:date="2016-05-18T19:29:00Z">
        <w:r>
          <w:rPr>
            <w:noProof/>
          </w:rPr>
          <w:t>29</w:t>
        </w:r>
        <w:r>
          <w:fldChar w:fldCharType="end"/>
        </w:r>
      </w:ins>
      <w:ins w:id="972" w:author="Jon Piesing" w:date="2016-05-18T19:28:00Z">
        <w:r>
          <w:t xml:space="preserve">]. </w:t>
        </w:r>
      </w:ins>
      <w:ins w:id="973" w:author="Jon Piesing" w:date="2015-02-25T10:20:00Z">
        <w:r w:rsidR="00AD6184">
          <w:rPr>
            <w:rStyle w:val="CommentReference"/>
          </w:rPr>
          <w:commentReference w:id="959"/>
        </w:r>
      </w:ins>
      <w:ins w:id="974" w:author="Jon Piesing" w:date="2016-05-18T19:31:00Z">
        <w:r>
          <w:t>However</w:t>
        </w:r>
      </w:ins>
      <w:ins w:id="975" w:author="Jon Piesing" w:date="2016-05-18T19:59:00Z">
        <w:r w:rsidR="005E6709">
          <w:t>,</w:t>
        </w:r>
      </w:ins>
      <w:ins w:id="976" w:author="Jon Piesing" w:date="2016-05-18T19:31:00Z">
        <w:r>
          <w:t xml:space="preserve"> a</w:t>
        </w:r>
        <w:r w:rsidRPr="004319E1">
          <w:t>pplication authors should note that DASH over TLS may not be supported on early implementations of the present document.</w:t>
        </w:r>
      </w:ins>
      <w:commentRangeEnd w:id="965"/>
      <w:ins w:id="977" w:author="Jon Piesing" w:date="2016-05-18T20:02:00Z">
        <w:r w:rsidR="005E6709">
          <w:rPr>
            <w:rStyle w:val="CommentReference"/>
          </w:rPr>
          <w:commentReference w:id="965"/>
        </w:r>
      </w:ins>
    </w:p>
    <w:p w14:paraId="63BEDC1D" w14:textId="77777777" w:rsidR="002F3D5F" w:rsidRPr="00DF03BE" w:rsidRDefault="00801960" w:rsidP="002F3D5F">
      <w:pPr>
        <w:pStyle w:val="Heading3"/>
      </w:pPr>
      <w:bookmarkStart w:id="978" w:name="_Toc335744528"/>
      <w:bookmarkStart w:id="979" w:name="_Toc335745097"/>
      <w:bookmarkStart w:id="980" w:name="_Toc336002708"/>
      <w:bookmarkStart w:id="981" w:name="_Toc336002895"/>
      <w:bookmarkStart w:id="982" w:name="_Toc453071619"/>
      <w:r w:rsidRPr="00DF03BE">
        <w:t>9</w:t>
      </w:r>
      <w:r w:rsidR="002F3D5F" w:rsidRPr="00DF03BE">
        <w:t>.</w:t>
      </w:r>
      <w:r w:rsidRPr="00DF03BE">
        <w:t>1</w:t>
      </w:r>
      <w:r w:rsidR="002F3D5F" w:rsidRPr="00DF03BE">
        <w:t>.</w:t>
      </w:r>
      <w:r w:rsidRPr="00DF03BE">
        <w:t>2</w:t>
      </w:r>
      <w:r w:rsidR="002F3D5F" w:rsidRPr="00DF03BE">
        <w:tab/>
        <w:t>Unicast content download</w:t>
      </w:r>
      <w:bookmarkEnd w:id="978"/>
      <w:bookmarkEnd w:id="979"/>
      <w:bookmarkEnd w:id="980"/>
      <w:bookmarkEnd w:id="981"/>
      <w:bookmarkEnd w:id="982"/>
    </w:p>
    <w:p w14:paraId="2C0F2438" w14:textId="77777777" w:rsidR="002F3D5F" w:rsidRDefault="002F3D5F" w:rsidP="002F3D5F">
      <w:pPr>
        <w:rPr>
          <w:ins w:id="983" w:author="Jon Piesing" w:date="2016-05-17T18:13:00Z"/>
        </w:rPr>
      </w:pPr>
      <w:r w:rsidRPr="00DF03BE">
        <w:t>Where unicast content download is supported, the mapping from the APIs for unicast content download to the protocols shall be as defined in clause 8.</w:t>
      </w:r>
      <w:r w:rsidR="00373610" w:rsidRPr="00DF03BE">
        <w:t>2</w:t>
      </w:r>
      <w:r w:rsidRPr="00DF03BE">
        <w:t>.1.1 of the OIPF DAE specification</w:t>
      </w:r>
      <w:r w:rsidR="00FD6BB2" w:rsidRPr="00DF03BE">
        <w:t xml:space="preserve"> [</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r w:rsidRPr="00DF03BE">
        <w:t>.</w:t>
      </w:r>
    </w:p>
    <w:p w14:paraId="5BED5075" w14:textId="77777777" w:rsidR="00894141" w:rsidRDefault="00894141" w:rsidP="00894141">
      <w:pPr>
        <w:pStyle w:val="Heading3"/>
        <w:rPr>
          <w:ins w:id="984" w:author="Jon Piesing" w:date="2016-05-17T18:13:00Z"/>
        </w:rPr>
      </w:pPr>
      <w:bookmarkStart w:id="985" w:name="_Toc453071620"/>
      <w:commentRangeStart w:id="986"/>
      <w:ins w:id="987" w:author="Jon Piesing" w:date="2016-05-17T18:13:00Z">
        <w:r>
          <w:lastRenderedPageBreak/>
          <w:t>9.1.3</w:t>
        </w:r>
        <w:r>
          <w:tab/>
          <w:t>Seek accuracy</w:t>
        </w:r>
        <w:bookmarkEnd w:id="985"/>
      </w:ins>
    </w:p>
    <w:p w14:paraId="3A3489B9" w14:textId="77777777" w:rsidR="00894141" w:rsidRDefault="00894141" w:rsidP="00894141">
      <w:pPr>
        <w:rPr>
          <w:ins w:id="988" w:author="Jon Piesing" w:date="2016-05-17T18:13:00Z"/>
        </w:rPr>
      </w:pPr>
      <w:ins w:id="989" w:author="Jon Piesing" w:date="2016-05-17T18:13:00Z">
        <w:r>
          <w:t>The play position of media content being presented by a video/broadcast object or an AV control object can be controlled using the appropriate seek API.</w:t>
        </w:r>
      </w:ins>
    </w:p>
    <w:p w14:paraId="0C94434B" w14:textId="77777777" w:rsidR="00894141" w:rsidRDefault="00894141" w:rsidP="00894141">
      <w:pPr>
        <w:rPr>
          <w:ins w:id="990" w:author="Jon Piesing" w:date="2016-05-17T18:13:00Z"/>
        </w:rPr>
      </w:pPr>
      <w:ins w:id="991" w:author="Jon Piesing" w:date="2016-05-17T18:13:00Z">
        <w:r>
          <w:t>The information available to the terminal to assist with navigating to a requested seek point depends on the container format and protocol being used.  In order to ensure that terminals can always perform a seek with reasonable speed, the following accuracy requirements are defined.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5"/>
        <w:gridCol w:w="3285"/>
      </w:tblGrid>
      <w:tr w:rsidR="00894141" w14:paraId="1053FB49" w14:textId="77777777" w:rsidTr="00596D98">
        <w:trPr>
          <w:ins w:id="992" w:author="Jon Piesing" w:date="2016-05-17T18:13:00Z"/>
        </w:trPr>
        <w:tc>
          <w:tcPr>
            <w:tcW w:w="3285" w:type="dxa"/>
            <w:shd w:val="clear" w:color="auto" w:fill="auto"/>
          </w:tcPr>
          <w:p w14:paraId="2EE659DB" w14:textId="77777777" w:rsidR="00894141" w:rsidRDefault="00894141" w:rsidP="00596D98">
            <w:pPr>
              <w:pStyle w:val="TH"/>
              <w:rPr>
                <w:ins w:id="993" w:author="Jon Piesing" w:date="2016-05-17T18:13:00Z"/>
              </w:rPr>
            </w:pPr>
            <w:ins w:id="994" w:author="Jon Piesing" w:date="2016-05-17T18:13:00Z">
              <w:r>
                <w:t>Protocol and system format</w:t>
              </w:r>
            </w:ins>
          </w:p>
        </w:tc>
        <w:tc>
          <w:tcPr>
            <w:tcW w:w="3285" w:type="dxa"/>
            <w:shd w:val="clear" w:color="auto" w:fill="auto"/>
          </w:tcPr>
          <w:p w14:paraId="5611F695" w14:textId="77777777" w:rsidR="00894141" w:rsidRDefault="00894141" w:rsidP="00596D98">
            <w:pPr>
              <w:pStyle w:val="TH"/>
              <w:rPr>
                <w:ins w:id="995" w:author="Jon Piesing" w:date="2016-05-17T18:13:00Z"/>
              </w:rPr>
            </w:pPr>
            <w:ins w:id="996" w:author="Jon Piesing" w:date="2016-05-17T18:13:00Z">
              <w:r>
                <w:t>Accuracy requirements</w:t>
              </w:r>
            </w:ins>
          </w:p>
        </w:tc>
        <w:tc>
          <w:tcPr>
            <w:tcW w:w="3285" w:type="dxa"/>
            <w:shd w:val="clear" w:color="auto" w:fill="auto"/>
          </w:tcPr>
          <w:p w14:paraId="0A2D8BAC" w14:textId="77777777" w:rsidR="00894141" w:rsidRDefault="00894141" w:rsidP="00596D98">
            <w:pPr>
              <w:pStyle w:val="TH"/>
              <w:rPr>
                <w:ins w:id="997" w:author="Jon Piesing" w:date="2016-05-17T18:13:00Z"/>
              </w:rPr>
            </w:pPr>
            <w:ins w:id="998" w:author="Jon Piesing" w:date="2016-05-17T18:13:00Z">
              <w:r>
                <w:t>Comments</w:t>
              </w:r>
            </w:ins>
          </w:p>
        </w:tc>
      </w:tr>
      <w:tr w:rsidR="00894141" w14:paraId="0F7AB5E9" w14:textId="77777777" w:rsidTr="00596D98">
        <w:trPr>
          <w:ins w:id="999" w:author="Jon Piesing" w:date="2016-05-17T18:13:00Z"/>
        </w:trPr>
        <w:tc>
          <w:tcPr>
            <w:tcW w:w="3285" w:type="dxa"/>
            <w:shd w:val="clear" w:color="auto" w:fill="auto"/>
          </w:tcPr>
          <w:p w14:paraId="00DBE309" w14:textId="77777777" w:rsidR="00894141" w:rsidRDefault="00894141" w:rsidP="00596D98">
            <w:pPr>
              <w:rPr>
                <w:ins w:id="1000" w:author="Jon Piesing" w:date="2016-05-17T18:13:00Z"/>
              </w:rPr>
            </w:pPr>
            <w:ins w:id="1001" w:author="Jon Piesing" w:date="2016-05-17T18:13:00Z">
              <w:r>
                <w:t>MPEG DASH / ISO BMFF</w:t>
              </w:r>
            </w:ins>
          </w:p>
        </w:tc>
        <w:tc>
          <w:tcPr>
            <w:tcW w:w="3285" w:type="dxa"/>
            <w:shd w:val="clear" w:color="auto" w:fill="auto"/>
          </w:tcPr>
          <w:p w14:paraId="0EA176A3" w14:textId="77777777" w:rsidR="00894141" w:rsidRDefault="00894141" w:rsidP="00596D98">
            <w:pPr>
              <w:rPr>
                <w:ins w:id="1002" w:author="Jon Piesing" w:date="2016-05-17T18:13:00Z"/>
              </w:rPr>
            </w:pPr>
            <w:ins w:id="1003" w:author="Jon Piesing" w:date="2016-05-17T18:13:00Z">
              <w:r>
                <w:t>Seeks to a position shall be performed precisely if:</w:t>
              </w:r>
            </w:ins>
          </w:p>
          <w:p w14:paraId="6350FEB1" w14:textId="77777777" w:rsidR="00894141" w:rsidRDefault="00894141" w:rsidP="00894141">
            <w:pPr>
              <w:numPr>
                <w:ilvl w:val="0"/>
                <w:numId w:val="28"/>
              </w:numPr>
              <w:ind w:left="259" w:hanging="259"/>
              <w:rPr>
                <w:ins w:id="1004" w:author="Jon Piesing" w:date="2016-05-17T18:13:00Z"/>
              </w:rPr>
            </w:pPr>
            <w:ins w:id="1005" w:author="Jon Piesing" w:date="2016-05-17T18:13:00Z">
              <w:r>
                <w:t>the position is within a live Period and is identifiable from the MPD as being the start of a media segment, or</w:t>
              </w:r>
            </w:ins>
          </w:p>
          <w:p w14:paraId="3547A97A" w14:textId="77777777" w:rsidR="00894141" w:rsidRDefault="00894141" w:rsidP="00894141">
            <w:pPr>
              <w:numPr>
                <w:ilvl w:val="0"/>
                <w:numId w:val="28"/>
              </w:numPr>
              <w:ind w:left="259" w:hanging="259"/>
              <w:rPr>
                <w:ins w:id="1006" w:author="Jon Piesing" w:date="2016-05-17T18:13:00Z"/>
              </w:rPr>
            </w:pPr>
            <w:ins w:id="1007" w:author="Jon Piesing" w:date="2016-05-17T18:13:00Z">
              <w:r>
                <w:t>the position is within an on-demand Period and is identifiable from the Segment Index as being the start of a subsegment</w:t>
              </w:r>
            </w:ins>
          </w:p>
          <w:p w14:paraId="193D6EF6" w14:textId="77777777" w:rsidR="00894141" w:rsidRDefault="00894141" w:rsidP="00596D98">
            <w:pPr>
              <w:rPr>
                <w:ins w:id="1008" w:author="Jon Piesing" w:date="2016-05-17T18:13:00Z"/>
              </w:rPr>
            </w:pPr>
            <w:ins w:id="1009" w:author="Jon Piesing" w:date="2016-05-17T18:13:00Z">
              <w:r>
                <w:t xml:space="preserve">Seeks to other positions </w:t>
              </w:r>
              <w:r w:rsidRPr="00A621F5">
                <w:rPr>
                  <w:i/>
                </w:rPr>
                <w:t>should</w:t>
              </w:r>
              <w:r>
                <w:t xml:space="preserve"> position the media object precisely at the requested position.  If they do not, they </w:t>
              </w:r>
              <w:r w:rsidRPr="00A621F5">
                <w:rPr>
                  <w:i/>
                </w:rPr>
                <w:t>shall</w:t>
              </w:r>
              <w:r>
                <w:t xml:space="preserve"> position the media object at the nearest position for which precise seeking is required that preserves the seek direction.</w:t>
              </w:r>
            </w:ins>
          </w:p>
          <w:p w14:paraId="64D68B56" w14:textId="77777777" w:rsidR="00894141" w:rsidRDefault="00894141" w:rsidP="00596D98">
            <w:pPr>
              <w:rPr>
                <w:ins w:id="1010" w:author="Jon Piesing" w:date="2016-05-17T18:13:00Z"/>
              </w:rPr>
            </w:pPr>
            <w:ins w:id="1011" w:author="Jon Piesing" w:date="2016-05-17T18:13:00Z">
              <w:r>
                <w:t xml:space="preserve">For the definitions of live and on-demand Periods see </w:t>
              </w:r>
            </w:ins>
            <w:r w:rsidR="00DF6BE4">
              <w:rPr>
                <w:lang w:eastAsia="en-GB"/>
              </w:rPr>
              <w:t>TS</w:t>
            </w:r>
            <w:ins w:id="1012" w:author="Jon Piesing" w:date="2016-05-17T18:13:00Z">
              <w:r>
                <w:rPr>
                  <w:lang w:eastAsia="en-GB"/>
                </w:rPr>
                <w:t xml:space="preserve"> 103 285 [45] cl</w:t>
              </w:r>
              <w:r>
                <w:t>ause 4.2.</w:t>
              </w:r>
            </w:ins>
          </w:p>
        </w:tc>
        <w:tc>
          <w:tcPr>
            <w:tcW w:w="3285" w:type="dxa"/>
            <w:shd w:val="clear" w:color="auto" w:fill="auto"/>
          </w:tcPr>
          <w:p w14:paraId="15AC5662" w14:textId="77777777" w:rsidR="00894141" w:rsidRDefault="00894141" w:rsidP="00596D98">
            <w:pPr>
              <w:rPr>
                <w:ins w:id="1013" w:author="Jon Piesing" w:date="2016-05-17T18:13:00Z"/>
              </w:rPr>
            </w:pPr>
            <w:ins w:id="1014" w:author="Jon Piesing" w:date="2016-05-17T18:13:00Z">
              <w:r>
                <w:t>Seeking accurately to a position that is not the start of a segment or subsegment will typically require the terminal firstly to identify the preceding ‘sync sample’ in the media segment (see clause 8.6.2 of 14496-12:2012 [31]) and then to decode but not display the frames from there leading up to the requested position.</w:t>
              </w:r>
            </w:ins>
          </w:p>
        </w:tc>
      </w:tr>
      <w:tr w:rsidR="00894141" w14:paraId="5D18D666" w14:textId="77777777" w:rsidTr="00596D98">
        <w:trPr>
          <w:ins w:id="1015" w:author="Jon Piesing" w:date="2016-05-17T18:13:00Z"/>
        </w:trPr>
        <w:tc>
          <w:tcPr>
            <w:tcW w:w="3285" w:type="dxa"/>
            <w:shd w:val="clear" w:color="auto" w:fill="auto"/>
          </w:tcPr>
          <w:p w14:paraId="71A169FB" w14:textId="77777777" w:rsidR="00894141" w:rsidRDefault="00894141" w:rsidP="00596D98">
            <w:pPr>
              <w:rPr>
                <w:ins w:id="1016" w:author="Jon Piesing" w:date="2016-05-17T18:13:00Z"/>
              </w:rPr>
            </w:pPr>
            <w:ins w:id="1017" w:author="Jon Piesing" w:date="2016-05-17T18:13:00Z">
              <w:r>
                <w:t>HTTP streaming / ISO BMFF</w:t>
              </w:r>
            </w:ins>
          </w:p>
        </w:tc>
        <w:tc>
          <w:tcPr>
            <w:tcW w:w="3285" w:type="dxa"/>
            <w:shd w:val="clear" w:color="auto" w:fill="auto"/>
          </w:tcPr>
          <w:p w14:paraId="586BC72E" w14:textId="77777777" w:rsidR="00894141" w:rsidRDefault="00894141" w:rsidP="00596D98">
            <w:pPr>
              <w:rPr>
                <w:ins w:id="1018" w:author="Jon Piesing" w:date="2016-05-17T18:13:00Z"/>
              </w:rPr>
            </w:pPr>
            <w:ins w:id="1019" w:author="Jon Piesing" w:date="2016-05-17T18:13:00Z">
              <w:r>
                <w:t>Seeks to a position that is identified as a ‘sync sample’ (see clause 8.6.2 of 14496-12:2012 [31]) shall be performed precisely.</w:t>
              </w:r>
            </w:ins>
          </w:p>
          <w:p w14:paraId="39C5196F" w14:textId="77777777" w:rsidR="00894141" w:rsidRDefault="00894141" w:rsidP="00596D98">
            <w:pPr>
              <w:rPr>
                <w:ins w:id="1020" w:author="Jon Piesing" w:date="2016-05-17T18:13:00Z"/>
              </w:rPr>
            </w:pPr>
            <w:ins w:id="1021" w:author="Jon Piesing" w:date="2016-05-17T18:13:00Z">
              <w:r>
                <w:t xml:space="preserve">Seeks to other positions </w:t>
              </w:r>
              <w:r w:rsidRPr="00A621F5">
                <w:rPr>
                  <w:i/>
                </w:rPr>
                <w:t>should</w:t>
              </w:r>
              <w:r>
                <w:t xml:space="preserve"> position the media object precisely at the requested position.  If they do not, they </w:t>
              </w:r>
              <w:r w:rsidRPr="00A621F5">
                <w:rPr>
                  <w:i/>
                </w:rPr>
                <w:t>shall</w:t>
              </w:r>
              <w:r>
                <w:t xml:space="preserve"> position the media object at the nearest identifiable sync sample that preserves the seek direction.</w:t>
              </w:r>
            </w:ins>
          </w:p>
        </w:tc>
        <w:tc>
          <w:tcPr>
            <w:tcW w:w="3285" w:type="dxa"/>
            <w:shd w:val="clear" w:color="auto" w:fill="auto"/>
          </w:tcPr>
          <w:p w14:paraId="596D9C7A" w14:textId="77777777" w:rsidR="00894141" w:rsidRDefault="00894141" w:rsidP="00596D98">
            <w:pPr>
              <w:rPr>
                <w:ins w:id="1022" w:author="Jon Piesing" w:date="2016-05-17T18:13:00Z"/>
              </w:rPr>
            </w:pPr>
            <w:ins w:id="1023" w:author="Jon Piesing" w:date="2016-05-17T18:13:00Z">
              <w:r>
                <w:t>Seeking accurately to a position that is not a ‘sync sample’ will typically require the terminal firstly to identify the preceding ‘sync sample’ in the media and then to decode but not display the frames from there leading up to the requested position.</w:t>
              </w:r>
            </w:ins>
          </w:p>
        </w:tc>
      </w:tr>
      <w:tr w:rsidR="00894141" w14:paraId="14F80B3E" w14:textId="77777777" w:rsidTr="00596D98">
        <w:trPr>
          <w:ins w:id="1024" w:author="Jon Piesing" w:date="2016-05-17T18:13:00Z"/>
        </w:trPr>
        <w:tc>
          <w:tcPr>
            <w:tcW w:w="3285" w:type="dxa"/>
            <w:shd w:val="clear" w:color="auto" w:fill="auto"/>
          </w:tcPr>
          <w:p w14:paraId="1CE5FE58" w14:textId="77777777" w:rsidR="00894141" w:rsidRDefault="00894141" w:rsidP="00596D98">
            <w:pPr>
              <w:rPr>
                <w:ins w:id="1025" w:author="Jon Piesing" w:date="2016-05-17T18:13:00Z"/>
              </w:rPr>
            </w:pPr>
            <w:ins w:id="1026" w:author="Jon Piesing" w:date="2016-05-17T18:13:00Z">
              <w:r>
                <w:t>HTTP streaming / MPEG-2 TS</w:t>
              </w:r>
            </w:ins>
          </w:p>
        </w:tc>
        <w:tc>
          <w:tcPr>
            <w:tcW w:w="3285" w:type="dxa"/>
            <w:shd w:val="clear" w:color="auto" w:fill="auto"/>
          </w:tcPr>
          <w:p w14:paraId="3E5B300A" w14:textId="77777777" w:rsidR="00894141" w:rsidRDefault="00894141" w:rsidP="00596D98">
            <w:pPr>
              <w:rPr>
                <w:ins w:id="1027" w:author="Jon Piesing" w:date="2016-05-17T18:13:00Z"/>
              </w:rPr>
            </w:pPr>
            <w:ins w:id="1028" w:author="Jon Piesing" w:date="2016-05-17T18:13:00Z">
              <w:r>
                <w:t xml:space="preserve">Seeks </w:t>
              </w:r>
              <w:r w:rsidRPr="00A621F5">
                <w:rPr>
                  <w:i/>
                </w:rPr>
                <w:t>shall</w:t>
              </w:r>
              <w:r>
                <w:t xml:space="preserve"> preserve the seek direction and </w:t>
              </w:r>
              <w:r w:rsidRPr="00A621F5">
                <w:rPr>
                  <w:i/>
                </w:rPr>
                <w:t>shall</w:t>
              </w:r>
              <w:r>
                <w:t xml:space="preserve"> result in a position error no greater than one GOP length plus 20% of the interval between the last position and the requested position, provided that the media meets the following requirements:</w:t>
              </w:r>
            </w:ins>
          </w:p>
          <w:p w14:paraId="4B4EC0B4" w14:textId="77777777" w:rsidR="00894141" w:rsidRDefault="00894141" w:rsidP="00894141">
            <w:pPr>
              <w:numPr>
                <w:ilvl w:val="0"/>
                <w:numId w:val="27"/>
              </w:numPr>
              <w:ind w:left="259" w:hanging="259"/>
              <w:rPr>
                <w:ins w:id="1029" w:author="Jon Piesing" w:date="2016-05-17T18:13:00Z"/>
              </w:rPr>
            </w:pPr>
            <w:ins w:id="1030" w:author="Jon Piesing" w:date="2016-05-17T18:13:00Z">
              <w:r>
                <w:t>the bitrate averaged over any individual GOP is within +/- 10% of the bitrate averaged over the entire media asset</w:t>
              </w:r>
            </w:ins>
          </w:p>
          <w:p w14:paraId="2743A7C3" w14:textId="77777777" w:rsidR="00894141" w:rsidRDefault="00894141" w:rsidP="00894141">
            <w:pPr>
              <w:numPr>
                <w:ilvl w:val="0"/>
                <w:numId w:val="27"/>
              </w:numPr>
              <w:ind w:left="259" w:hanging="259"/>
              <w:rPr>
                <w:ins w:id="1031" w:author="Jon Piesing" w:date="2016-05-17T18:13:00Z"/>
              </w:rPr>
            </w:pPr>
            <w:ins w:id="1032" w:author="Jon Piesing" w:date="2016-05-17T18:13:00Z">
              <w:r>
                <w:t>there are no PCR discontinuities anywhere in the media asset</w:t>
              </w:r>
            </w:ins>
          </w:p>
        </w:tc>
        <w:tc>
          <w:tcPr>
            <w:tcW w:w="3285" w:type="dxa"/>
            <w:shd w:val="clear" w:color="auto" w:fill="auto"/>
          </w:tcPr>
          <w:p w14:paraId="6987ACAB" w14:textId="77777777" w:rsidR="00894141" w:rsidRDefault="00894141" w:rsidP="00596D98">
            <w:pPr>
              <w:rPr>
                <w:ins w:id="1033" w:author="Jon Piesing" w:date="2016-05-17T18:13:00Z"/>
              </w:rPr>
            </w:pPr>
            <w:ins w:id="1034" w:author="Jon Piesing" w:date="2016-05-17T18:13:00Z">
              <w:r>
                <w:t>This requirement is intended to permit the terminal to determine byte positions for seek points based on a reasonable measurement of the average stream bitrate, and then to commence playback at the next I-frame.</w:t>
              </w:r>
            </w:ins>
          </w:p>
        </w:tc>
      </w:tr>
      <w:tr w:rsidR="00894141" w14:paraId="26E90355" w14:textId="77777777" w:rsidTr="00596D98">
        <w:trPr>
          <w:ins w:id="1035" w:author="Jon Piesing" w:date="2016-05-17T18:13:00Z"/>
        </w:trPr>
        <w:tc>
          <w:tcPr>
            <w:tcW w:w="3285" w:type="dxa"/>
            <w:shd w:val="clear" w:color="auto" w:fill="auto"/>
          </w:tcPr>
          <w:p w14:paraId="0AD40B50" w14:textId="77777777" w:rsidR="00894141" w:rsidRDefault="00894141" w:rsidP="00596D98">
            <w:pPr>
              <w:rPr>
                <w:ins w:id="1036" w:author="Jon Piesing" w:date="2016-05-17T18:13:00Z"/>
              </w:rPr>
            </w:pPr>
            <w:ins w:id="1037" w:author="Jon Piesing" w:date="2016-05-17T18:13:00Z">
              <w:r>
                <w:lastRenderedPageBreak/>
                <w:t>Broadcast timeshift / MPEG-2 TS</w:t>
              </w:r>
            </w:ins>
          </w:p>
        </w:tc>
        <w:tc>
          <w:tcPr>
            <w:tcW w:w="3285" w:type="dxa"/>
            <w:shd w:val="clear" w:color="auto" w:fill="auto"/>
          </w:tcPr>
          <w:p w14:paraId="03C2C1F9" w14:textId="77777777" w:rsidR="00894141" w:rsidRDefault="00894141" w:rsidP="00596D98">
            <w:pPr>
              <w:rPr>
                <w:ins w:id="1038" w:author="Jon Piesing" w:date="2016-05-17T18:13:00Z"/>
              </w:rPr>
            </w:pPr>
            <w:ins w:id="1039" w:author="Jon Piesing" w:date="2016-05-17T18:13:00Z">
              <w:r>
                <w:t xml:space="preserve">Seeks </w:t>
              </w:r>
              <w:r w:rsidRPr="00A621F5">
                <w:rPr>
                  <w:i/>
                </w:rPr>
                <w:t>shall</w:t>
              </w:r>
              <w:r>
                <w:t xml:space="preserve"> preserve the seek direction and shall position the media object to within 5 seconds or one GOP length of the requested position, whichever is the greater.</w:t>
              </w:r>
            </w:ins>
          </w:p>
        </w:tc>
        <w:tc>
          <w:tcPr>
            <w:tcW w:w="3285" w:type="dxa"/>
            <w:shd w:val="clear" w:color="auto" w:fill="auto"/>
          </w:tcPr>
          <w:p w14:paraId="619832FD" w14:textId="77777777" w:rsidR="00894141" w:rsidRDefault="00894141" w:rsidP="00596D98">
            <w:pPr>
              <w:rPr>
                <w:ins w:id="1040" w:author="Jon Piesing" w:date="2016-05-17T18:13:00Z"/>
              </w:rPr>
            </w:pPr>
            <w:ins w:id="1041" w:author="Jon Piesing" w:date="2016-05-17T18:13:00Z">
              <w:r>
                <w:t>The highly variable bitrate of typical broadcast services is likely to require indexing of the timeshift buffer to achieve this.</w:t>
              </w:r>
            </w:ins>
          </w:p>
        </w:tc>
      </w:tr>
    </w:tbl>
    <w:p w14:paraId="54318B2D" w14:textId="77777777" w:rsidR="00894141" w:rsidRDefault="00894141" w:rsidP="00894141">
      <w:pPr>
        <w:rPr>
          <w:ins w:id="1042" w:author="Jon Piesing" w:date="2016-05-17T18:13:00Z"/>
        </w:rPr>
      </w:pPr>
    </w:p>
    <w:p w14:paraId="0BB51923" w14:textId="77777777" w:rsidR="00894141" w:rsidRPr="00DF03BE" w:rsidRDefault="00894141" w:rsidP="002F3D5F">
      <w:ins w:id="1043" w:author="Jon Piesing" w:date="2016-05-17T18:13:00Z">
        <w:r>
          <w:t>In all cases, the position on the media timeline reported by the appropriate APIs shall meet the requirements specified for those APIs and shall reflect the true media position.  This may mean that the position reported following a seek is different to the position requested in the seek call.</w:t>
        </w:r>
        <w:commentRangeEnd w:id="986"/>
        <w:r>
          <w:rPr>
            <w:rStyle w:val="CommentReference"/>
          </w:rPr>
          <w:commentReference w:id="986"/>
        </w:r>
      </w:ins>
    </w:p>
    <w:p w14:paraId="3D921ABF" w14:textId="77777777" w:rsidR="002F3D5F" w:rsidRPr="00DF03BE" w:rsidRDefault="00801960" w:rsidP="007F6B6D">
      <w:pPr>
        <w:pStyle w:val="Heading2"/>
      </w:pPr>
      <w:bookmarkStart w:id="1044" w:name="clause_urls"/>
      <w:bookmarkStart w:id="1045" w:name="_Toc335744529"/>
      <w:bookmarkStart w:id="1046" w:name="_Toc335745098"/>
      <w:bookmarkStart w:id="1047" w:name="_Toc336002709"/>
      <w:bookmarkStart w:id="1048" w:name="_Toc336002896"/>
      <w:bookmarkStart w:id="1049" w:name="_Toc453071621"/>
      <w:r w:rsidRPr="00DF03BE">
        <w:t>9</w:t>
      </w:r>
      <w:r w:rsidR="002F3D5F" w:rsidRPr="00DF03BE">
        <w:t>.</w:t>
      </w:r>
      <w:r w:rsidRPr="00DF03BE">
        <w:t>2</w:t>
      </w:r>
      <w:bookmarkEnd w:id="1044"/>
      <w:r w:rsidR="002F3D5F" w:rsidRPr="00DF03BE">
        <w:tab/>
        <w:t>URLs</w:t>
      </w:r>
      <w:bookmarkEnd w:id="1045"/>
      <w:bookmarkEnd w:id="1046"/>
      <w:bookmarkEnd w:id="1047"/>
      <w:bookmarkEnd w:id="1048"/>
      <w:bookmarkEnd w:id="1049"/>
    </w:p>
    <w:p w14:paraId="2918F2B8" w14:textId="77777777" w:rsidR="002F3D5F" w:rsidRPr="00DF03BE" w:rsidRDefault="002F3D5F" w:rsidP="007F6B6D">
      <w:pPr>
        <w:keepNext/>
        <w:keepLines/>
      </w:pPr>
      <w:r w:rsidRPr="00DF03BE">
        <w:t xml:space="preserve">The </w:t>
      </w:r>
      <w:r w:rsidRPr="00DF03BE">
        <w:rPr>
          <w:rStyle w:val="PLChar1"/>
          <w:noProof w:val="0"/>
        </w:rPr>
        <w:t>http:</w:t>
      </w:r>
      <w:r w:rsidRPr="00DF03BE">
        <w:t xml:space="preserve"> and </w:t>
      </w:r>
      <w:r w:rsidRPr="00DF03BE">
        <w:rPr>
          <w:rStyle w:val="PLChar1"/>
          <w:noProof w:val="0"/>
        </w:rPr>
        <w:t>https:</w:t>
      </w:r>
      <w:r w:rsidRPr="00DF03BE">
        <w:t xml:space="preserve"> URL schemes shall be supported as defined in clause 8.3 of the OIPF DAE specification</w:t>
      </w:r>
      <w:r w:rsidR="00FD6BB2" w:rsidRPr="00DF03BE">
        <w:t xml:space="preserve"> [</w:t>
      </w:r>
      <w:r w:rsidR="00FD6BB2" w:rsidRPr="00DF03BE">
        <w:rPr>
          <w:color w:val="0000FF"/>
        </w:rPr>
        <w:fldChar w:fldCharType="begin"/>
      </w:r>
      <w:r w:rsidR="00FD6BB2" w:rsidRPr="00DF03BE">
        <w:rPr>
          <w:color w:val="0000FF"/>
        </w:rPr>
        <w:instrText>REF REF_OPENIPTVVOLUME5</w:instrText>
      </w:r>
      <w:r w:rsidR="007F6B6D">
        <w:rPr>
          <w:color w:val="0000FF"/>
        </w:rPr>
        <w:instrText xml:space="preserve"> \* MERGEFORMAT </w:instrText>
      </w:r>
      <w:r w:rsidR="00FD6BB2" w:rsidRPr="00DF03BE">
        <w:rPr>
          <w:color w:val="0000FF"/>
        </w:rPr>
        <w:fldChar w:fldCharType="separate"/>
      </w:r>
      <w:r w:rsidR="00C77A2E">
        <w:rPr>
          <w:lang w:eastAsia="en-GB"/>
        </w:rPr>
        <w:t>1</w:t>
      </w:r>
      <w:r w:rsidR="00FD6BB2" w:rsidRPr="00DF03BE">
        <w:rPr>
          <w:color w:val="0000FF"/>
        </w:rPr>
        <w:fldChar w:fldCharType="end"/>
      </w:r>
      <w:r w:rsidR="00FD6BB2" w:rsidRPr="00DF03BE">
        <w:t>]</w:t>
      </w:r>
      <w:ins w:id="1050" w:author="Jon Piesing" w:date="2015-02-25T10:21:00Z">
        <w:r w:rsidR="00AD6184" w:rsidRPr="00AD6184">
          <w:t xml:space="preserve"> </w:t>
        </w:r>
        <w:commentRangeStart w:id="1051"/>
        <w:r w:rsidR="00AD6184">
          <w:t xml:space="preserve">except that support for https: is not required for </w:t>
        </w:r>
      </w:ins>
      <w:ins w:id="1052" w:author="Jon Piesing" w:date="2016-05-17T19:23:00Z">
        <w:r w:rsidR="00BF0C5C">
          <w:t>non-adaptive</w:t>
        </w:r>
      </w:ins>
      <w:ins w:id="1053" w:author="Jon Piesing" w:date="2015-02-25T10:21:00Z">
        <w:r w:rsidR="00AD6184">
          <w:t xml:space="preserve"> </w:t>
        </w:r>
      </w:ins>
      <w:ins w:id="1054" w:author="Jon Piesing" w:date="2016-05-17T19:23:00Z">
        <w:r w:rsidR="00421F1E">
          <w:t xml:space="preserve">HTTP </w:t>
        </w:r>
      </w:ins>
      <w:ins w:id="1055" w:author="Jon Piesing" w:date="2015-02-25T10:21:00Z">
        <w:r w:rsidR="00AD6184">
          <w:t>streaming</w:t>
        </w:r>
        <w:commentRangeEnd w:id="1051"/>
        <w:r w:rsidR="00AD6184">
          <w:rPr>
            <w:rStyle w:val="CommentReference"/>
          </w:rPr>
          <w:commentReference w:id="1051"/>
        </w:r>
      </w:ins>
      <w:r w:rsidRPr="00DF03BE">
        <w:t>.</w:t>
      </w:r>
    </w:p>
    <w:p w14:paraId="3D2454CF" w14:textId="77777777" w:rsidR="002F3D5F" w:rsidRPr="00DF03BE" w:rsidRDefault="002F3D5F" w:rsidP="007F6B6D">
      <w:pPr>
        <w:keepNext/>
        <w:keepLines/>
      </w:pPr>
      <w:r w:rsidRPr="00DF03BE">
        <w:t xml:space="preserve">The </w:t>
      </w:r>
      <w:r w:rsidRPr="00DF03BE">
        <w:rPr>
          <w:rStyle w:val="PLChar1"/>
          <w:noProof w:val="0"/>
        </w:rPr>
        <w:t>dvb:</w:t>
      </w:r>
      <w:r w:rsidRPr="00DF03BE">
        <w:t xml:space="preserve"> URL scheme as </w:t>
      </w:r>
      <w:r w:rsidR="00687A73" w:rsidRPr="00DF03BE">
        <w:t xml:space="preserve">defined </w:t>
      </w:r>
      <w:r w:rsidRPr="00DF03BE">
        <w:t>in TS 102 8</w:t>
      </w:r>
      <w:r w:rsidR="00687A73" w:rsidRPr="00DF03BE">
        <w:t>51</w:t>
      </w:r>
      <w:r w:rsidRPr="00DF03BE">
        <w:t xml:space="preserve"> </w:t>
      </w:r>
      <w:r w:rsidR="00E82248" w:rsidRPr="00DF03BE">
        <w:t>[</w:t>
      </w:r>
      <w:r w:rsidR="00687A73" w:rsidRPr="00DF03BE">
        <w:fldChar w:fldCharType="begin"/>
      </w:r>
      <w:r w:rsidR="00687A73" w:rsidRPr="00DF03BE">
        <w:instrText xml:space="preserve"> REF REF_TS102851 \h </w:instrText>
      </w:r>
      <w:r w:rsidR="001519DC" w:rsidRPr="00DF03BE">
        <w:instrText xml:space="preserve"> \* MERGEFORMAT </w:instrText>
      </w:r>
      <w:r w:rsidR="00687A73" w:rsidRPr="00DF03BE">
        <w:fldChar w:fldCharType="separate"/>
      </w:r>
      <w:r w:rsidR="00C77A2E">
        <w:t>10</w:t>
      </w:r>
      <w:r w:rsidR="00687A73" w:rsidRPr="00DF03BE">
        <w:fldChar w:fldCharType="end"/>
      </w:r>
      <w:r w:rsidR="00E82248" w:rsidRPr="00DF03BE">
        <w:t>]</w:t>
      </w:r>
      <w:r w:rsidRPr="00DF03BE">
        <w:t xml:space="preserve"> shall be supported</w:t>
      </w:r>
      <w:r w:rsidR="00687A73" w:rsidRPr="00DF03BE">
        <w:t xml:space="preserve"> and extended</w:t>
      </w:r>
      <w:r w:rsidRPr="00DF03BE">
        <w:t xml:space="preserve"> as follows:</w:t>
      </w:r>
    </w:p>
    <w:p w14:paraId="35D66C7B" w14:textId="77777777" w:rsidR="005E1326" w:rsidRDefault="002F3D5F" w:rsidP="005E1326">
      <w:pPr>
        <w:pStyle w:val="BodyText"/>
        <w:ind w:left="709"/>
        <w:rPr>
          <w:ins w:id="1056" w:author="Jon Piesing" w:date="2014-07-09T08:24:00Z"/>
        </w:rPr>
      </w:pPr>
      <w:r w:rsidRPr="00DF03BE">
        <w:t xml:space="preserve">It shall be possible to use </w:t>
      </w:r>
      <w:r w:rsidRPr="00DF03BE">
        <w:rPr>
          <w:rStyle w:val="PLChar1"/>
          <w:noProof w:val="0"/>
        </w:rPr>
        <w:t>dvb:</w:t>
      </w:r>
      <w:r w:rsidRPr="00DF03BE">
        <w:t xml:space="preserve"> URLs including </w:t>
      </w:r>
      <w:r w:rsidR="00687A73" w:rsidRPr="00DF03BE">
        <w:t>path references</w:t>
      </w:r>
      <w:r w:rsidRPr="00DF03BE">
        <w:t xml:space="preserve"> to refer to DSM-CC file objects and to DSM</w:t>
      </w:r>
      <w:r w:rsidR="00CC5ABF" w:rsidRPr="00DF03BE">
        <w:noBreakHyphen/>
      </w:r>
      <w:r w:rsidRPr="00DF03BE">
        <w:t>CC stream event objects signalled in the current service.</w:t>
      </w:r>
      <w:r w:rsidR="00926F4A" w:rsidRPr="00DF03BE">
        <w:t xml:space="preserve"> It shall be possible to append to URLs referring to DSM-CC file objects an optional query </w:t>
      </w:r>
      <w:r w:rsidR="00687A73" w:rsidRPr="00DF03BE">
        <w:t>component</w:t>
      </w:r>
      <w:r w:rsidR="00926F4A" w:rsidRPr="00DF03BE">
        <w:t xml:space="preserve"> or </w:t>
      </w:r>
      <w:r w:rsidR="002E7482" w:rsidRPr="00DF03BE">
        <w:t xml:space="preserve">fragment </w:t>
      </w:r>
      <w:r w:rsidR="00687A73" w:rsidRPr="00DF03BE">
        <w:t>component</w:t>
      </w:r>
      <w:r w:rsidR="00926F4A" w:rsidRPr="00DF03BE">
        <w:t xml:space="preserve">, e.g. to pass parameters to an application. </w:t>
      </w:r>
      <w:r w:rsidR="00687A73" w:rsidRPr="00DF03BE">
        <w:t>Since</w:t>
      </w:r>
      <w:r w:rsidR="00926F4A" w:rsidRPr="00DF03BE">
        <w:t xml:space="preserve"> </w:t>
      </w:r>
      <w:r w:rsidR="00C444CF" w:rsidRPr="00DF03BE">
        <w:t>'</w:t>
      </w:r>
      <w:r w:rsidR="00926F4A" w:rsidRPr="00DF03BE">
        <w:t>?</w:t>
      </w:r>
      <w:r w:rsidR="00C444CF" w:rsidRPr="00DF03BE">
        <w:t>'</w:t>
      </w:r>
      <w:r w:rsidR="00926F4A" w:rsidRPr="00DF03BE">
        <w:t xml:space="preserve"> and </w:t>
      </w:r>
      <w:r w:rsidR="00C444CF" w:rsidRPr="00DF03BE">
        <w:t>'</w:t>
      </w:r>
      <w:r w:rsidR="00926F4A" w:rsidRPr="00DF03BE">
        <w:t>#</w:t>
      </w:r>
      <w:r w:rsidR="00C444CF" w:rsidRPr="00DF03BE">
        <w:t>'</w:t>
      </w:r>
      <w:r w:rsidR="00926F4A" w:rsidRPr="00DF03BE">
        <w:t xml:space="preserve"> </w:t>
      </w:r>
      <w:r w:rsidR="00687A73" w:rsidRPr="00DF03BE">
        <w:t>are reserved characters as defined in RFC</w:t>
      </w:r>
      <w:r w:rsidR="00AF62C0" w:rsidRPr="00DF03BE">
        <w:t xml:space="preserve"> </w:t>
      </w:r>
      <w:r w:rsidR="00687A73" w:rsidRPr="00DF03BE">
        <w:t>3986</w:t>
      </w:r>
      <w:r w:rsidR="00FD6BB2" w:rsidRPr="00DF03BE">
        <w:t xml:space="preserve"> [</w:t>
      </w:r>
      <w:r w:rsidR="00FD6BB2" w:rsidRPr="00DF03BE">
        <w:rPr>
          <w:color w:val="0000FF"/>
        </w:rPr>
        <w:fldChar w:fldCharType="begin"/>
      </w:r>
      <w:r w:rsidR="00FD6BB2" w:rsidRPr="00DF03BE">
        <w:rPr>
          <w:color w:val="0000FF"/>
        </w:rPr>
        <w:instrText>REF REF_IETFRFC3986</w:instrText>
      </w:r>
      <w:r w:rsidR="00FD6BB2" w:rsidRPr="00DF03BE">
        <w:rPr>
          <w:color w:val="0000FF"/>
        </w:rPr>
        <w:fldChar w:fldCharType="separate"/>
      </w:r>
      <w:r w:rsidR="00C77A2E">
        <w:rPr>
          <w:noProof/>
        </w:rPr>
        <w:t>27</w:t>
      </w:r>
      <w:r w:rsidR="00FD6BB2" w:rsidRPr="00DF03BE">
        <w:rPr>
          <w:color w:val="0000FF"/>
        </w:rPr>
        <w:fldChar w:fldCharType="end"/>
      </w:r>
      <w:r w:rsidR="00FD6BB2" w:rsidRPr="00DF03BE">
        <w:t>]</w:t>
      </w:r>
      <w:r w:rsidR="00687A73" w:rsidRPr="00DF03BE">
        <w:t xml:space="preserve">, if </w:t>
      </w:r>
      <w:r w:rsidR="00926F4A" w:rsidRPr="00DF03BE">
        <w:t>the name of a DSM-CC file object that is part of an HbbTV application</w:t>
      </w:r>
      <w:r w:rsidR="00687A73" w:rsidRPr="00DF03BE">
        <w:t xml:space="preserve"> contains such characters, they shall be percent-encoded (as defined in RFC</w:t>
      </w:r>
      <w:r w:rsidR="00AF62C0" w:rsidRPr="00DF03BE">
        <w:t xml:space="preserve"> </w:t>
      </w:r>
      <w:r w:rsidR="00687A73" w:rsidRPr="00DF03BE">
        <w:t>3986</w:t>
      </w:r>
      <w:r w:rsidR="00FD6BB2" w:rsidRPr="00DF03BE">
        <w:t xml:space="preserve"> [</w:t>
      </w:r>
      <w:r w:rsidR="00FD6BB2" w:rsidRPr="00DF03BE">
        <w:rPr>
          <w:color w:val="0000FF"/>
        </w:rPr>
        <w:fldChar w:fldCharType="begin"/>
      </w:r>
      <w:r w:rsidR="00FD6BB2" w:rsidRPr="00DF03BE">
        <w:rPr>
          <w:color w:val="0000FF"/>
        </w:rPr>
        <w:instrText>REF REF_IETFRFC3986</w:instrText>
      </w:r>
      <w:r w:rsidR="00FD6BB2" w:rsidRPr="00DF03BE">
        <w:rPr>
          <w:color w:val="0000FF"/>
        </w:rPr>
        <w:fldChar w:fldCharType="separate"/>
      </w:r>
      <w:r w:rsidR="00C77A2E">
        <w:rPr>
          <w:noProof/>
        </w:rPr>
        <w:t>27</w:t>
      </w:r>
      <w:r w:rsidR="00FD6BB2" w:rsidRPr="00DF03BE">
        <w:rPr>
          <w:color w:val="0000FF"/>
        </w:rPr>
        <w:fldChar w:fldCharType="end"/>
      </w:r>
      <w:r w:rsidR="00FD6BB2" w:rsidRPr="00DF03BE">
        <w:t>]</w:t>
      </w:r>
      <w:r w:rsidR="00687A73" w:rsidRPr="00DF03BE">
        <w:t>) when used in URLs.</w:t>
      </w:r>
    </w:p>
    <w:p w14:paraId="7E0C7802" w14:textId="77777777" w:rsidR="002F3D5F" w:rsidRPr="00DF03BE" w:rsidRDefault="005E1326" w:rsidP="005E1326">
      <w:pPr>
        <w:pStyle w:val="NO"/>
      </w:pPr>
      <w:commentRangeStart w:id="1057"/>
      <w:ins w:id="1058" w:author="Jon Piesing" w:date="2014-07-09T08:24:00Z">
        <w:r w:rsidRPr="00E3147F">
          <w:t>NOTE</w:t>
        </w:r>
        <w:r>
          <w:t>:</w:t>
        </w:r>
        <w:r w:rsidRPr="00E3147F">
          <w:t xml:space="preserve"> Some browsers may use the filename suffix as a means for detecting the content type for files </w:t>
        </w:r>
      </w:ins>
      <w:ins w:id="1059" w:author="Jon Piesing" w:date="2016-06-06T10:45:00Z">
        <w:r w:rsidR="0082650E" w:rsidRPr="0082650E">
          <w:t xml:space="preserve">(other than documents </w:t>
        </w:r>
        <w:r w:rsidR="0082650E">
          <w:t>–</w:t>
        </w:r>
        <w:r w:rsidR="0082650E" w:rsidRPr="0082650E">
          <w:t xml:space="preserve"> see</w:t>
        </w:r>
      </w:ins>
      <w:ins w:id="1060" w:author="Jon Piesing" w:date="2016-06-06T10:46:00Z">
        <w:r w:rsidR="0082650E">
          <w:t xml:space="preserve"> A.2.6.2</w:t>
        </w:r>
      </w:ins>
      <w:ins w:id="1061" w:author="Jon Piesing" w:date="2016-06-06T10:45:00Z">
        <w:r w:rsidR="0082650E" w:rsidRPr="0082650E">
          <w:t>)</w:t>
        </w:r>
        <w:r w:rsidR="0082650E">
          <w:t xml:space="preserve"> </w:t>
        </w:r>
      </w:ins>
      <w:ins w:id="1062" w:author="Jon Piesing" w:date="2014-07-09T08:24:00Z">
        <w:r w:rsidRPr="00E3147F">
          <w:t>not served via HTTP. Application authors should be careful about filename suffixes used as incorrect suffixes may result in unexpected behaviour</w:t>
        </w:r>
        <w:r>
          <w:t>.</w:t>
        </w:r>
      </w:ins>
      <w:commentRangeEnd w:id="1057"/>
      <w:ins w:id="1063" w:author="Jon Piesing" w:date="2014-07-09T08:25:00Z">
        <w:r w:rsidR="0034257D">
          <w:rPr>
            <w:rStyle w:val="CommentReference"/>
          </w:rPr>
          <w:commentReference w:id="1057"/>
        </w:r>
      </w:ins>
    </w:p>
    <w:p w14:paraId="3F64CFF3" w14:textId="77777777" w:rsidR="00926F4A" w:rsidRPr="00DF03BE" w:rsidRDefault="002F3D5F" w:rsidP="002F3D5F">
      <w:pPr>
        <w:pStyle w:val="B1"/>
      </w:pPr>
      <w:r w:rsidRPr="00DF03BE">
        <w:t xml:space="preserve">It shall be possible to use </w:t>
      </w:r>
      <w:r w:rsidRPr="00DF03BE">
        <w:rPr>
          <w:rStyle w:val="PLChar1"/>
          <w:noProof w:val="0"/>
        </w:rPr>
        <w:t>dvb:</w:t>
      </w:r>
      <w:r w:rsidRPr="00DF03BE">
        <w:t xml:space="preserve"> URLs referring to applications signalled in the current service as defined in table 4 of TS 102 851 </w:t>
      </w:r>
      <w:r w:rsidR="00E82248" w:rsidRPr="00DF03BE">
        <w:t>[</w:t>
      </w:r>
      <w:r w:rsidR="00E82248" w:rsidRPr="00DF03BE">
        <w:fldChar w:fldCharType="begin"/>
      </w:r>
      <w:r w:rsidR="00E82248" w:rsidRPr="00DF03BE">
        <w:instrText>REF REF_TS102851</w:instrText>
      </w:r>
      <w:r w:rsidR="001519DC" w:rsidRPr="00DF03BE">
        <w:instrText xml:space="preserve"> \* MERGEFORMAT </w:instrText>
      </w:r>
      <w:r w:rsidR="00E82248" w:rsidRPr="00DF03BE">
        <w:fldChar w:fldCharType="separate"/>
      </w:r>
      <w:r w:rsidR="00C77A2E">
        <w:t>10</w:t>
      </w:r>
      <w:r w:rsidR="00E82248" w:rsidRPr="00DF03BE">
        <w:fldChar w:fldCharType="end"/>
      </w:r>
      <w:r w:rsidR="00E82248" w:rsidRPr="00DF03BE">
        <w:t>]</w:t>
      </w:r>
      <w:r w:rsidRPr="00DF03BE">
        <w:t xml:space="preserve"> </w:t>
      </w:r>
      <w:r w:rsidR="00926F4A" w:rsidRPr="00DF03BE">
        <w:t xml:space="preserve">and optionally appended </w:t>
      </w:r>
      <w:r w:rsidR="002E7482" w:rsidRPr="00DF03BE">
        <w:t xml:space="preserve">fragment </w:t>
      </w:r>
      <w:r w:rsidR="00333D46" w:rsidRPr="00DF03BE">
        <w:t>component</w:t>
      </w:r>
      <w:r w:rsidR="00926F4A" w:rsidRPr="00DF03BE">
        <w:t xml:space="preserve"> </w:t>
      </w:r>
      <w:r w:rsidRPr="00DF03BE">
        <w:t xml:space="preserve">with the </w:t>
      </w:r>
      <w:r w:rsidRPr="00DF03BE">
        <w:rPr>
          <w:rStyle w:val="PLChar1"/>
          <w:noProof w:val="0"/>
        </w:rPr>
        <w:t>Application.createApplication()</w:t>
      </w:r>
      <w:r w:rsidRPr="00DF03BE">
        <w:t xml:space="preserve"> method. Use of </w:t>
      </w:r>
      <w:r w:rsidRPr="00DF03BE">
        <w:rPr>
          <w:rStyle w:val="PLChar1"/>
          <w:noProof w:val="0"/>
        </w:rPr>
        <w:t>dvb:</w:t>
      </w:r>
      <w:r w:rsidRPr="00DF03BE">
        <w:t xml:space="preserve"> URLs referring to applications from another service will cause </w:t>
      </w:r>
      <w:r w:rsidRPr="00DF03BE">
        <w:rPr>
          <w:rStyle w:val="PLChar1"/>
          <w:noProof w:val="0"/>
        </w:rPr>
        <w:t>createApplication()</w:t>
      </w:r>
      <w:r w:rsidRPr="00DF03BE">
        <w:t xml:space="preserve"> to fail as if the initial page could not be loaded. </w:t>
      </w:r>
      <w:r w:rsidR="002E7482" w:rsidRPr="00DF03BE">
        <w:t xml:space="preserve">Any query </w:t>
      </w:r>
      <w:r w:rsidR="00333D46" w:rsidRPr="00DF03BE">
        <w:t>component</w:t>
      </w:r>
      <w:r w:rsidR="002E7482" w:rsidRPr="00DF03BE">
        <w:t xml:space="preserve"> </w:t>
      </w:r>
      <w:r w:rsidR="00926F4A" w:rsidRPr="00DF03BE">
        <w:t xml:space="preserve">and </w:t>
      </w:r>
      <w:r w:rsidR="002E7482" w:rsidRPr="00DF03BE">
        <w:t xml:space="preserve">fragment </w:t>
      </w:r>
      <w:r w:rsidR="00333D46" w:rsidRPr="00DF03BE">
        <w:t>component</w:t>
      </w:r>
      <w:r w:rsidR="00926F4A" w:rsidRPr="00DF03BE">
        <w:t xml:space="preserve"> </w:t>
      </w:r>
      <w:r w:rsidRPr="00DF03BE">
        <w:t>assigned to this DVB URL shall be attached to the application location URL signa</w:t>
      </w:r>
      <w:r w:rsidR="00926F4A" w:rsidRPr="00DF03BE">
        <w:t>l</w:t>
      </w:r>
      <w:r w:rsidRPr="00DF03BE">
        <w:t>led inside the corresponding AIT</w:t>
      </w:r>
      <w:r w:rsidR="00926F4A" w:rsidRPr="00DF03BE">
        <w:t xml:space="preserve"> as follows</w:t>
      </w:r>
      <w:r w:rsidRPr="00DF03BE">
        <w:t xml:space="preserve">. </w:t>
      </w:r>
    </w:p>
    <w:p w14:paraId="198A746C" w14:textId="77777777" w:rsidR="002E7482" w:rsidRPr="00DF03BE" w:rsidRDefault="002E7482" w:rsidP="00926F4A">
      <w:pPr>
        <w:pStyle w:val="B2"/>
      </w:pPr>
      <w:r w:rsidRPr="00DF03BE">
        <w:t xml:space="preserve">If only one URL contains a query </w:t>
      </w:r>
      <w:r w:rsidR="00333D46" w:rsidRPr="00DF03BE">
        <w:t>component</w:t>
      </w:r>
      <w:r w:rsidRPr="00DF03BE">
        <w:t xml:space="preserve"> then the resulting URL shall use that query </w:t>
      </w:r>
      <w:r w:rsidR="00333D46" w:rsidRPr="00DF03BE">
        <w:t>component</w:t>
      </w:r>
      <w:r w:rsidR="00912454" w:rsidRPr="00DF03BE">
        <w:t>.</w:t>
      </w:r>
    </w:p>
    <w:p w14:paraId="6FA11039" w14:textId="77777777" w:rsidR="00926F4A" w:rsidRPr="00DF03BE" w:rsidRDefault="00926F4A" w:rsidP="00926F4A">
      <w:pPr>
        <w:pStyle w:val="B2"/>
      </w:pPr>
      <w:r w:rsidRPr="00DF03BE">
        <w:t xml:space="preserve">If both URLs contain </w:t>
      </w:r>
      <w:r w:rsidR="002E7482" w:rsidRPr="00DF03BE">
        <w:t xml:space="preserve">a query </w:t>
      </w:r>
      <w:r w:rsidR="00333D46" w:rsidRPr="00DF03BE">
        <w:t>component</w:t>
      </w:r>
      <w:r w:rsidR="002E7482" w:rsidRPr="00DF03BE">
        <w:t xml:space="preserve"> then</w:t>
      </w:r>
      <w:r w:rsidRPr="00DF03BE">
        <w:t xml:space="preserve"> the </w:t>
      </w:r>
      <w:r w:rsidR="002E7482" w:rsidRPr="00DF03BE">
        <w:t xml:space="preserve">query </w:t>
      </w:r>
      <w:r w:rsidR="00333D46" w:rsidRPr="00DF03BE">
        <w:t>component</w:t>
      </w:r>
      <w:r w:rsidRPr="00DF03BE">
        <w:t xml:space="preserve"> of the DVB application URL </w:t>
      </w:r>
      <w:r w:rsidR="002E7482" w:rsidRPr="00DF03BE">
        <w:t>is</w:t>
      </w:r>
      <w:r w:rsidRPr="00DF03BE">
        <w:t xml:space="preserve"> appended to </w:t>
      </w:r>
      <w:r w:rsidR="00B0140F" w:rsidRPr="00DF03BE">
        <w:t xml:space="preserve">the </w:t>
      </w:r>
      <w:r w:rsidRPr="00DF03BE">
        <w:t xml:space="preserve">application location URL using an ampersand sign </w:t>
      </w:r>
      <w:r w:rsidR="00C444CF" w:rsidRPr="00DF03BE">
        <w:t>'</w:t>
      </w:r>
      <w:r w:rsidRPr="00DF03BE">
        <w:t>&amp;</w:t>
      </w:r>
      <w:r w:rsidR="00C444CF" w:rsidRPr="00DF03BE">
        <w:t>'</w:t>
      </w:r>
      <w:r w:rsidRPr="00DF03BE">
        <w:t xml:space="preserve">. The terminal shall not </w:t>
      </w:r>
      <w:r w:rsidR="002E7482" w:rsidRPr="00DF03BE">
        <w:t xml:space="preserve">parse or process the query </w:t>
      </w:r>
      <w:r w:rsidR="00333D46" w:rsidRPr="00DF03BE">
        <w:t>components</w:t>
      </w:r>
      <w:r w:rsidRPr="00DF03BE">
        <w:t>.</w:t>
      </w:r>
    </w:p>
    <w:p w14:paraId="10F8555E" w14:textId="77777777" w:rsidR="002E7482" w:rsidRPr="00DF03BE" w:rsidRDefault="002E7482" w:rsidP="00926F4A">
      <w:pPr>
        <w:pStyle w:val="B2"/>
      </w:pPr>
      <w:r w:rsidRPr="00DF03BE">
        <w:t xml:space="preserve">If only one URL contains a fragment </w:t>
      </w:r>
      <w:r w:rsidR="00333D46" w:rsidRPr="00DF03BE">
        <w:t>component</w:t>
      </w:r>
      <w:r w:rsidRPr="00DF03BE">
        <w:t xml:space="preserve"> then the resulting URL shall use that fragment </w:t>
      </w:r>
      <w:r w:rsidR="00333D46" w:rsidRPr="00DF03BE">
        <w:t>component</w:t>
      </w:r>
      <w:r w:rsidRPr="00DF03BE">
        <w:t>.</w:t>
      </w:r>
    </w:p>
    <w:p w14:paraId="21EFB7F7" w14:textId="77777777" w:rsidR="00926F4A" w:rsidRPr="00DF03BE" w:rsidRDefault="00926F4A" w:rsidP="00926F4A">
      <w:pPr>
        <w:pStyle w:val="B2"/>
      </w:pPr>
      <w:r w:rsidRPr="00DF03BE">
        <w:t xml:space="preserve">If both URLs contain a </w:t>
      </w:r>
      <w:r w:rsidR="002E7482" w:rsidRPr="00DF03BE">
        <w:t xml:space="preserve">fragment </w:t>
      </w:r>
      <w:r w:rsidR="00333D46" w:rsidRPr="00DF03BE">
        <w:t>component</w:t>
      </w:r>
      <w:r w:rsidR="00B0140F" w:rsidRPr="00DF03BE">
        <w:t>,</w:t>
      </w:r>
      <w:r w:rsidRPr="00DF03BE">
        <w:t xml:space="preserve"> the </w:t>
      </w:r>
      <w:r w:rsidR="002E7482" w:rsidRPr="00DF03BE">
        <w:t xml:space="preserve">fragment </w:t>
      </w:r>
      <w:r w:rsidR="00333D46" w:rsidRPr="00DF03BE">
        <w:t>component</w:t>
      </w:r>
      <w:r w:rsidRPr="00DF03BE">
        <w:t xml:space="preserve"> of the DVB application URL takes precedence and overwrites the one in the application location URL</w:t>
      </w:r>
      <w:r w:rsidR="00912454" w:rsidRPr="00DF03BE">
        <w:t>.</w:t>
      </w:r>
    </w:p>
    <w:p w14:paraId="047136C8" w14:textId="77777777" w:rsidR="00926F4A" w:rsidRPr="00DF03BE" w:rsidRDefault="00926F4A" w:rsidP="00926F4A">
      <w:pPr>
        <w:pStyle w:val="B2"/>
      </w:pPr>
      <w:r w:rsidRPr="00DF03BE">
        <w:t xml:space="preserve">The window.location.href property shall take the value of the resulting URL, including any </w:t>
      </w:r>
      <w:r w:rsidR="002E7482" w:rsidRPr="00DF03BE">
        <w:t xml:space="preserve">query </w:t>
      </w:r>
      <w:r w:rsidR="00333D46" w:rsidRPr="00DF03BE">
        <w:t>component</w:t>
      </w:r>
      <w:r w:rsidRPr="00DF03BE">
        <w:t>. An</w:t>
      </w:r>
      <w:r w:rsidR="002E7482" w:rsidRPr="00DF03BE">
        <w:t>y</w:t>
      </w:r>
      <w:r w:rsidRPr="00DF03BE">
        <w:t xml:space="preserve"> </w:t>
      </w:r>
      <w:r w:rsidR="002E7482" w:rsidRPr="00DF03BE">
        <w:t xml:space="preserve">fragment </w:t>
      </w:r>
      <w:r w:rsidR="00333D46" w:rsidRPr="00DF03BE">
        <w:t>component</w:t>
      </w:r>
      <w:r w:rsidRPr="00DF03BE">
        <w:t xml:space="preserve"> shall be available in the window.location.hash property and </w:t>
      </w:r>
      <w:r w:rsidR="002E7482" w:rsidRPr="00DF03BE">
        <w:t xml:space="preserve">the query </w:t>
      </w:r>
      <w:r w:rsidR="00333D46" w:rsidRPr="00DF03BE">
        <w:t>component</w:t>
      </w:r>
      <w:r w:rsidRPr="00DF03BE">
        <w:t xml:space="preserve"> in the window.location.search property.</w:t>
      </w:r>
    </w:p>
    <w:p w14:paraId="064F450A" w14:textId="77777777" w:rsidR="00926F4A" w:rsidRPr="00DF03BE" w:rsidRDefault="00926F4A" w:rsidP="00FC2636">
      <w:pPr>
        <w:pStyle w:val="B2"/>
      </w:pPr>
      <w:r w:rsidRPr="00DF03BE">
        <w:t>Examples for a resulting URL include:</w:t>
      </w:r>
    </w:p>
    <w:p w14:paraId="2A1854D2" w14:textId="77777777" w:rsidR="00926F4A" w:rsidRPr="00DF03BE" w:rsidRDefault="00926F4A" w:rsidP="0064419E">
      <w:pPr>
        <w:pStyle w:val="B3"/>
      </w:pPr>
      <w:r w:rsidRPr="00DF03BE">
        <w:t xml:space="preserve">URL signaled in the AIT: </w:t>
      </w:r>
      <w:hyperlink r:id="rId53" w:history="1">
        <w:r w:rsidRPr="00DF03BE">
          <w:rPr>
            <w:rStyle w:val="Hyperlink"/>
          </w:rPr>
          <w:t>http://www.example.com/app1?param1=value1</w:t>
        </w:r>
      </w:hyperlink>
      <w:r w:rsidRPr="00DF03BE">
        <w:br/>
        <w:t>createApplication URL: dvb://current.ait/1.1?param2=value2#foo</w:t>
      </w:r>
      <w:r w:rsidRPr="00DF03BE">
        <w:br/>
        <w:t>Resulting URL: http://www.example.com/app1?param1=value1&amp;param2=value2#foo</w:t>
      </w:r>
    </w:p>
    <w:p w14:paraId="027ABB02" w14:textId="77777777" w:rsidR="00926F4A" w:rsidRPr="00DF03BE" w:rsidRDefault="00926F4A" w:rsidP="0064419E">
      <w:pPr>
        <w:pStyle w:val="B3"/>
      </w:pPr>
      <w:r w:rsidRPr="00DF03BE">
        <w:t xml:space="preserve">URL signaled in the AIT: </w:t>
      </w:r>
      <w:hyperlink r:id="rId54" w:anchor="test" w:history="1">
        <w:r w:rsidRPr="00DF03BE">
          <w:rPr>
            <w:rStyle w:val="Hyperlink"/>
          </w:rPr>
          <w:t>http://www.example.com/app1?param1=value1#test</w:t>
        </w:r>
      </w:hyperlink>
      <w:r w:rsidRPr="00DF03BE">
        <w:br/>
        <w:t>createApplication URL: dvb://current.ait/1.1#foo</w:t>
      </w:r>
      <w:r w:rsidRPr="00DF03BE">
        <w:br/>
        <w:t>Resulting URL: http://www.example.com/app1?param1=value1 #foo</w:t>
      </w:r>
    </w:p>
    <w:p w14:paraId="3964F07A" w14:textId="77777777" w:rsidR="002F3D5F" w:rsidRPr="00DF03BE" w:rsidRDefault="00926F4A" w:rsidP="0064419E">
      <w:pPr>
        <w:pStyle w:val="B3"/>
      </w:pPr>
      <w:r w:rsidRPr="00DF03BE">
        <w:lastRenderedPageBreak/>
        <w:t>The application is signaled in a DSMCC Carousel with a Component Tag of 4 and</w:t>
      </w:r>
      <w:r w:rsidR="00B07379" w:rsidRPr="00DF03BE">
        <w:t xml:space="preserve"> </w:t>
      </w:r>
      <w:r w:rsidRPr="00DF03BE">
        <w:t>a Base URL of /index.</w:t>
      </w:r>
      <w:commentRangeStart w:id="1064"/>
      <w:del w:id="1065" w:author="Jon Piesing" w:date="2014-07-09T08:23:00Z">
        <w:r w:rsidRPr="00DF03BE" w:rsidDel="005E1326">
          <w:delText>php</w:delText>
        </w:r>
      </w:del>
      <w:ins w:id="1066" w:author="Jon Piesing" w:date="2014-07-09T08:23:00Z">
        <w:r w:rsidR="005E1326">
          <w:t>html</w:t>
        </w:r>
      </w:ins>
      <w:r w:rsidRPr="00DF03BE">
        <w:t>?param1=value1 and the current service location is dvb://1.2.3</w:t>
      </w:r>
      <w:r w:rsidRPr="00DF03BE">
        <w:br/>
        <w:t>createApplication URL: dvb://current.ait/1.1?param2=value2#foo</w:t>
      </w:r>
      <w:r w:rsidRPr="00DF03BE">
        <w:br/>
        <w:t>Resulting URL: dvb://1.2.3.4/index.</w:t>
      </w:r>
      <w:del w:id="1067" w:author="Jon Piesing" w:date="2014-07-09T08:23:00Z">
        <w:r w:rsidRPr="00DF03BE" w:rsidDel="005E1326">
          <w:delText>php</w:delText>
        </w:r>
      </w:del>
      <w:ins w:id="1068" w:author="Jon Piesing" w:date="2014-07-09T08:23:00Z">
        <w:r w:rsidR="005E1326">
          <w:t>html</w:t>
        </w:r>
      </w:ins>
      <w:commentRangeEnd w:id="1064"/>
      <w:ins w:id="1069" w:author="Jon Piesing" w:date="2014-07-09T08:25:00Z">
        <w:r w:rsidR="0034257D">
          <w:rPr>
            <w:rStyle w:val="CommentReference"/>
          </w:rPr>
          <w:commentReference w:id="1064"/>
        </w:r>
      </w:ins>
      <w:r w:rsidRPr="00DF03BE">
        <w:t>?param1=value1&amp;param2=value2#foo</w:t>
      </w:r>
    </w:p>
    <w:p w14:paraId="706A4D5D" w14:textId="77777777" w:rsidR="002F3D5F" w:rsidRPr="00DF03BE" w:rsidRDefault="002F3D5F" w:rsidP="002F3D5F">
      <w:pPr>
        <w:pStyle w:val="B1"/>
      </w:pPr>
      <w:r w:rsidRPr="00DF03BE">
        <w:t xml:space="preserve">Use of </w:t>
      </w:r>
      <w:r w:rsidRPr="00DF03BE">
        <w:rPr>
          <w:rStyle w:val="PLChar1"/>
          <w:noProof w:val="0"/>
        </w:rPr>
        <w:t>dvb:</w:t>
      </w:r>
      <w:r w:rsidRPr="00DF03BE">
        <w:t xml:space="preserve"> URLs referring to files in a carousel carried in a different transport stream shall not cause the terminal to perform a tuning operation, and shall fail as if the file did not exist.</w:t>
      </w:r>
    </w:p>
    <w:p w14:paraId="3926DFD9" w14:textId="77777777" w:rsidR="002F3D5F" w:rsidRPr="00DF03BE" w:rsidRDefault="002F3D5F" w:rsidP="002F3D5F">
      <w:pPr>
        <w:pStyle w:val="B1"/>
      </w:pPr>
      <w:r w:rsidRPr="00DF03BE">
        <w:t xml:space="preserve">Use of </w:t>
      </w:r>
      <w:r w:rsidRPr="00DF03BE">
        <w:rPr>
          <w:rStyle w:val="PLChar1"/>
          <w:noProof w:val="0"/>
        </w:rPr>
        <w:t>dvb:</w:t>
      </w:r>
      <w:r w:rsidRPr="00DF03BE">
        <w:t xml:space="preserve"> URLs referring to files in a different carousel carried in the same transport stream shall cause the terminal to unmount the currently mounted carousel and mount the new c</w:t>
      </w:r>
      <w:r w:rsidR="002252D7" w:rsidRPr="00DF03BE">
        <w:t>arousel, as specified in clause </w:t>
      </w:r>
      <w:r w:rsidRPr="00DF03BE">
        <w:fldChar w:fldCharType="begin"/>
      </w:r>
      <w:r w:rsidRPr="00DF03BE">
        <w:instrText xml:space="preserve"> REF clause_carousel_mounting \h </w:instrText>
      </w:r>
      <w:r w:rsidR="001519DC" w:rsidRPr="00DF03BE">
        <w:instrText xml:space="preserve"> \* MERGEFORMAT </w:instrText>
      </w:r>
      <w:r w:rsidRPr="00DF03BE">
        <w:fldChar w:fldCharType="separate"/>
      </w:r>
      <w:r w:rsidR="00C77A2E" w:rsidRPr="00DF03BE">
        <w:t>7.2.5.3</w:t>
      </w:r>
      <w:r w:rsidRPr="00DF03BE">
        <w:fldChar w:fldCharType="end"/>
      </w:r>
      <w:r w:rsidRPr="00DF03BE">
        <w:t>.</w:t>
      </w:r>
    </w:p>
    <w:p w14:paraId="23665370" w14:textId="77777777" w:rsidR="002A179E" w:rsidRDefault="002A179E" w:rsidP="002F3D5F">
      <w:pPr>
        <w:pStyle w:val="B1"/>
        <w:rPr>
          <w:ins w:id="1070" w:author="Jon Piesing" w:date="2016-04-29T15:49:00Z"/>
        </w:rPr>
      </w:pPr>
      <w:r w:rsidRPr="00DF03BE">
        <w:t>Support for DVB URLs including the textual service identifier is not required in the present document.</w:t>
      </w:r>
    </w:p>
    <w:p w14:paraId="279BADBB" w14:textId="77777777" w:rsidR="00795ED2" w:rsidRPr="00DF03BE" w:rsidRDefault="00795ED2" w:rsidP="00795ED2">
      <w:pPr>
        <w:pStyle w:val="B1"/>
      </w:pPr>
      <w:commentRangeStart w:id="1071"/>
      <w:ins w:id="1072" w:author="Jon Piesing" w:date="2016-04-29T15:49:00Z">
        <w:r w:rsidRPr="00795ED2">
          <w:t>Access to the content of a file delivered in a carousel shall not be blocked for violating the CORS security polic</w:t>
        </w:r>
        <w:r>
          <w:t>y</w:t>
        </w:r>
        <w:commentRangeEnd w:id="1071"/>
        <w:r>
          <w:rPr>
            <w:rStyle w:val="CommentReference"/>
          </w:rPr>
          <w:commentReference w:id="1071"/>
        </w:r>
      </w:ins>
    </w:p>
    <w:p w14:paraId="1A64A1B3" w14:textId="77777777" w:rsidR="002F3D5F" w:rsidRPr="00DF03BE" w:rsidRDefault="00801960" w:rsidP="002F3D5F">
      <w:pPr>
        <w:pStyle w:val="Heading2"/>
      </w:pPr>
      <w:bookmarkStart w:id="1073" w:name="_Toc335744530"/>
      <w:bookmarkStart w:id="1074" w:name="_Toc335745099"/>
      <w:bookmarkStart w:id="1075" w:name="_Toc336002710"/>
      <w:bookmarkStart w:id="1076" w:name="_Toc336002897"/>
      <w:bookmarkStart w:id="1077" w:name="_Toc453071622"/>
      <w:r w:rsidRPr="00DF03BE">
        <w:t>9</w:t>
      </w:r>
      <w:r w:rsidR="002F3D5F" w:rsidRPr="00DF03BE">
        <w:t>.</w:t>
      </w:r>
      <w:r w:rsidRPr="00DF03BE">
        <w:t>3</w:t>
      </w:r>
      <w:r w:rsidR="002F3D5F" w:rsidRPr="00DF03BE">
        <w:tab/>
        <w:t>Other file formats</w:t>
      </w:r>
      <w:bookmarkEnd w:id="1073"/>
      <w:bookmarkEnd w:id="1074"/>
      <w:bookmarkEnd w:id="1075"/>
      <w:bookmarkEnd w:id="1076"/>
      <w:bookmarkEnd w:id="1077"/>
    </w:p>
    <w:p w14:paraId="219BFD70" w14:textId="77777777" w:rsidR="002F3D5F" w:rsidRPr="00DF03BE" w:rsidRDefault="00801960" w:rsidP="002F3D5F">
      <w:pPr>
        <w:pStyle w:val="Heading3"/>
      </w:pPr>
      <w:bookmarkStart w:id="1078" w:name="_Toc335744531"/>
      <w:bookmarkStart w:id="1079" w:name="_Toc335745100"/>
      <w:bookmarkStart w:id="1080" w:name="_Toc336002711"/>
      <w:bookmarkStart w:id="1081" w:name="_Toc336002898"/>
      <w:bookmarkStart w:id="1082" w:name="_Toc453071623"/>
      <w:r w:rsidRPr="00DF03BE">
        <w:t>9</w:t>
      </w:r>
      <w:r w:rsidR="002F3D5F" w:rsidRPr="00DF03BE">
        <w:t>.</w:t>
      </w:r>
      <w:r w:rsidRPr="00DF03BE">
        <w:t>3</w:t>
      </w:r>
      <w:r w:rsidR="002F3D5F" w:rsidRPr="00DF03BE">
        <w:t>.</w:t>
      </w:r>
      <w:r w:rsidRPr="00DF03BE">
        <w:t>1</w:t>
      </w:r>
      <w:r w:rsidR="002F3D5F" w:rsidRPr="00DF03BE">
        <w:tab/>
        <w:t>Stream event</w:t>
      </w:r>
      <w:bookmarkEnd w:id="1078"/>
      <w:bookmarkEnd w:id="1079"/>
      <w:bookmarkEnd w:id="1080"/>
      <w:bookmarkEnd w:id="1081"/>
      <w:bookmarkEnd w:id="1082"/>
    </w:p>
    <w:p w14:paraId="78566802" w14:textId="77777777" w:rsidR="002F3D5F" w:rsidRPr="00DF03BE" w:rsidRDefault="002F3D5F" w:rsidP="002F3D5F">
      <w:r w:rsidRPr="00DF03BE">
        <w:t xml:space="preserve">Both mechanisms for referencing sources of stream events defined in clause 8.2 of TS 102 809 </w:t>
      </w:r>
      <w:r w:rsidR="00E82248" w:rsidRPr="00DF03BE">
        <w:t>[</w:t>
      </w:r>
      <w:r w:rsidR="00E82248" w:rsidRPr="00DF03BE">
        <w:fldChar w:fldCharType="begin"/>
      </w:r>
      <w:r w:rsidR="00E82248" w:rsidRPr="00DF03BE">
        <w:instrText>REF REF_TS102809</w:instrText>
      </w:r>
      <w:r w:rsidR="001519DC" w:rsidRPr="00DF03BE">
        <w:instrText xml:space="preserve"> \* MERGEFORMAT </w:instrText>
      </w:r>
      <w:r w:rsidR="00E82248" w:rsidRPr="00DF03BE">
        <w:fldChar w:fldCharType="separate"/>
      </w:r>
      <w:r w:rsidR="00C77A2E">
        <w:t>3</w:t>
      </w:r>
      <w:r w:rsidR="00E82248" w:rsidRPr="00DF03BE">
        <w:fldChar w:fldCharType="end"/>
      </w:r>
      <w:r w:rsidR="00E82248" w:rsidRPr="00DF03BE">
        <w:t>]</w:t>
      </w:r>
      <w:r w:rsidRPr="00DF03BE">
        <w:t xml:space="preserve"> shall be supported.</w:t>
      </w:r>
    </w:p>
    <w:p w14:paraId="25E10904" w14:textId="77777777" w:rsidR="00F60FCC" w:rsidRPr="00DF03BE" w:rsidRDefault="00F60FCC" w:rsidP="00F60FCC">
      <w:r w:rsidRPr="00DF03BE">
        <w:t>For the XML schema defined in clause 8.2 of TS 102 809 [</w:t>
      </w:r>
      <w:r w:rsidR="00BF00CB" w:rsidRPr="00DF03BE">
        <w:fldChar w:fldCharType="begin"/>
      </w:r>
      <w:r w:rsidR="00BF00CB" w:rsidRPr="00DF03BE">
        <w:instrText>REF REF_TS102809</w:instrText>
      </w:r>
      <w:r w:rsidR="001519DC" w:rsidRPr="00DF03BE">
        <w:instrText xml:space="preserve"> \* MERGEFORMAT </w:instrText>
      </w:r>
      <w:r w:rsidR="00BF00CB" w:rsidRPr="00DF03BE">
        <w:fldChar w:fldCharType="separate"/>
      </w:r>
      <w:r w:rsidR="00C77A2E">
        <w:t>3</w:t>
      </w:r>
      <w:r w:rsidR="00BF00CB" w:rsidRPr="00DF03BE">
        <w:fldChar w:fldCharType="end"/>
      </w:r>
      <w:r w:rsidRPr="00DF03BE">
        <w:t>] the fol</w:t>
      </w:r>
      <w:r w:rsidR="0064419E" w:rsidRPr="00DF03BE">
        <w:t>lowing restrictions shall apply:</w:t>
      </w:r>
    </w:p>
    <w:p w14:paraId="4523B4B2" w14:textId="77777777" w:rsidR="00BF00CB" w:rsidRPr="00DF03BE" w:rsidRDefault="00BF00CB" w:rsidP="00BF00CB">
      <w:pPr>
        <w:pStyle w:val="B1"/>
      </w:pPr>
      <w:r w:rsidRPr="00DF03BE">
        <w:t xml:space="preserve">The stream_event_id attribute of the type StreamEventType shall represent a positive/unsigned integer with a maximum value of 65535. The lexical representation of the value shall be as defined by clause 3.3.23 </w:t>
      </w:r>
      <w:r w:rsidR="0006043A" w:rsidRPr="00DF03BE">
        <w:t>"</w:t>
      </w:r>
      <w:r w:rsidRPr="00DF03BE">
        <w:t>unsignedShort</w:t>
      </w:r>
      <w:r w:rsidR="009D0E60" w:rsidRPr="00DF03BE">
        <w:t>"</w:t>
      </w:r>
      <w:r w:rsidRPr="00DF03BE">
        <w:t xml:space="preserve"> of </w:t>
      </w:r>
      <w:r w:rsidR="00FD6BB2" w:rsidRPr="00DF03BE">
        <w:t>[</w:t>
      </w:r>
      <w:r w:rsidR="00FD6BB2" w:rsidRPr="00DF03BE">
        <w:rPr>
          <w:color w:val="0000FF"/>
        </w:rPr>
        <w:fldChar w:fldCharType="begin"/>
      </w:r>
      <w:r w:rsidR="00FD6BB2" w:rsidRPr="00DF03BE">
        <w:rPr>
          <w:color w:val="0000FF"/>
        </w:rPr>
        <w:instrText>REF REF_W3CXMLSCHEMAPART2</w:instrText>
      </w:r>
      <w:r w:rsidR="00FD6BB2" w:rsidRPr="00DF03BE">
        <w:rPr>
          <w:color w:val="0000FF"/>
        </w:rPr>
        <w:fldChar w:fldCharType="separate"/>
      </w:r>
      <w:r w:rsidR="00C77A2E">
        <w:rPr>
          <w:noProof/>
        </w:rPr>
        <w:t>23</w:t>
      </w:r>
      <w:r w:rsidR="00FD6BB2" w:rsidRPr="00DF03BE">
        <w:rPr>
          <w:color w:val="0000FF"/>
        </w:rPr>
        <w:fldChar w:fldCharType="end"/>
      </w:r>
      <w:r w:rsidR="00FD6BB2" w:rsidRPr="00DF03BE">
        <w:t>]</w:t>
      </w:r>
      <w:r w:rsidR="0064419E" w:rsidRPr="00DF03BE">
        <w:t>.</w:t>
      </w:r>
    </w:p>
    <w:p w14:paraId="05D7ED21" w14:textId="77777777" w:rsidR="00F60FCC" w:rsidRPr="00DF03BE" w:rsidRDefault="00BF00CB" w:rsidP="00BF00CB">
      <w:pPr>
        <w:pStyle w:val="B1"/>
      </w:pPr>
      <w:r w:rsidRPr="00DF03BE">
        <w:t xml:space="preserve">The value of </w:t>
      </w:r>
      <w:r w:rsidR="00F60FCC" w:rsidRPr="00DF03BE">
        <w:t>the component_tag attribute of the type DsmccObjectType shall represent a positive/unsigned integer with a maximum value of 255. The lexical representation of the value shall be as defined by clause</w:t>
      </w:r>
      <w:r w:rsidR="0064419E" w:rsidRPr="00DF03BE">
        <w:t> </w:t>
      </w:r>
      <w:r w:rsidR="00F60FCC" w:rsidRPr="00DF03BE">
        <w:t xml:space="preserve">3.3.24 </w:t>
      </w:r>
      <w:r w:rsidR="0006043A" w:rsidRPr="00DF03BE">
        <w:t>"</w:t>
      </w:r>
      <w:r w:rsidR="00F60FCC" w:rsidRPr="00DF03BE">
        <w:t>unsignedByte</w:t>
      </w:r>
      <w:r w:rsidR="009D0E60" w:rsidRPr="00DF03BE">
        <w:t>"</w:t>
      </w:r>
      <w:r w:rsidR="00F60FCC" w:rsidRPr="00DF03BE">
        <w:t xml:space="preserve"> of </w:t>
      </w:r>
      <w:r w:rsidR="00FD6BB2" w:rsidRPr="00DF03BE">
        <w:t>[</w:t>
      </w:r>
      <w:r w:rsidR="00FD6BB2" w:rsidRPr="00DF03BE">
        <w:rPr>
          <w:color w:val="0000FF"/>
        </w:rPr>
        <w:fldChar w:fldCharType="begin"/>
      </w:r>
      <w:r w:rsidR="00FD6BB2" w:rsidRPr="00DF03BE">
        <w:rPr>
          <w:color w:val="0000FF"/>
        </w:rPr>
        <w:instrText>REF REF_W3CXMLSCHEMAPART2</w:instrText>
      </w:r>
      <w:r w:rsidR="00FD6BB2" w:rsidRPr="00DF03BE">
        <w:rPr>
          <w:color w:val="0000FF"/>
        </w:rPr>
        <w:fldChar w:fldCharType="separate"/>
      </w:r>
      <w:r w:rsidR="00C77A2E">
        <w:rPr>
          <w:noProof/>
        </w:rPr>
        <w:t>23</w:t>
      </w:r>
      <w:r w:rsidR="00FD6BB2" w:rsidRPr="00DF03BE">
        <w:rPr>
          <w:color w:val="0000FF"/>
        </w:rPr>
        <w:fldChar w:fldCharType="end"/>
      </w:r>
      <w:r w:rsidR="00FD6BB2" w:rsidRPr="00DF03BE">
        <w:t>]</w:t>
      </w:r>
      <w:r w:rsidR="0064419E" w:rsidRPr="00DF03BE">
        <w:t>.</w:t>
      </w:r>
    </w:p>
    <w:p w14:paraId="47B0C402" w14:textId="77777777" w:rsidR="00890150" w:rsidRPr="00DF03BE" w:rsidRDefault="00890150" w:rsidP="00BF00CB">
      <w:pPr>
        <w:pStyle w:val="B1"/>
      </w:pPr>
      <w:r w:rsidRPr="00DF03BE">
        <w:t>Stream event XML files shall be served with a MIME type of "application/vnd.dvb.streamevent+xml</w:t>
      </w:r>
      <w:r w:rsidR="009D0E60" w:rsidRPr="00DF03BE">
        <w:t>"</w:t>
      </w:r>
      <w:r w:rsidR="0064419E" w:rsidRPr="00DF03BE">
        <w:t>.</w:t>
      </w:r>
    </w:p>
    <w:p w14:paraId="635C6355" w14:textId="77777777" w:rsidR="00613EC8" w:rsidRPr="00DF03BE" w:rsidRDefault="00613EC8" w:rsidP="00613EC8">
      <w:pPr>
        <w:pStyle w:val="Heading2"/>
      </w:pPr>
      <w:bookmarkStart w:id="1083" w:name="_Toc335744532"/>
      <w:bookmarkStart w:id="1084" w:name="_Toc335745101"/>
      <w:bookmarkStart w:id="1085" w:name="_Toc336002712"/>
      <w:bookmarkStart w:id="1086" w:name="_Toc336002899"/>
      <w:bookmarkStart w:id="1087" w:name="_Toc453071624"/>
      <w:r w:rsidRPr="00DF03BE">
        <w:t>9.4</w:t>
      </w:r>
      <w:r w:rsidRPr="00DF03BE">
        <w:tab/>
        <w:t>Presentation of adaptive bitrate content</w:t>
      </w:r>
      <w:bookmarkEnd w:id="1083"/>
      <w:bookmarkEnd w:id="1084"/>
      <w:bookmarkEnd w:id="1085"/>
      <w:bookmarkEnd w:id="1086"/>
      <w:bookmarkEnd w:id="1087"/>
    </w:p>
    <w:p w14:paraId="6A5B8F37" w14:textId="77777777" w:rsidR="00613EC8" w:rsidRPr="00DF03BE" w:rsidRDefault="00613EC8" w:rsidP="00613EC8">
      <w:r w:rsidRPr="00DF03BE">
        <w:t xml:space="preserve">Terminals shall support applications setting the data attribute of a CEA-2014 A/V control object to a URL referencing an MPD as defined in DASH </w:t>
      </w:r>
      <w:r w:rsidR="00FD6BB2" w:rsidRPr="00DF03BE">
        <w:t>[</w:t>
      </w:r>
      <w:r w:rsidR="00FD6BB2" w:rsidRPr="00DF03BE">
        <w:rPr>
          <w:color w:val="0000FF"/>
        </w:rPr>
        <w:fldChar w:fldCharType="begin"/>
      </w:r>
      <w:r w:rsidR="00FD6BB2" w:rsidRPr="00DF03BE">
        <w:rPr>
          <w:color w:val="0000FF"/>
        </w:rPr>
        <w:instrText>REF REF_ISOIEC23009_1</w:instrText>
      </w:r>
      <w:r w:rsidR="00FD6BB2" w:rsidRPr="00DF03BE">
        <w:rPr>
          <w:color w:val="0000FF"/>
        </w:rPr>
        <w:fldChar w:fldCharType="separate"/>
      </w:r>
      <w:r w:rsidR="00C77A2E">
        <w:rPr>
          <w:noProof/>
        </w:rPr>
        <w:t>29</w:t>
      </w:r>
      <w:r w:rsidR="00FD6BB2" w:rsidRPr="00DF03BE">
        <w:rPr>
          <w:color w:val="0000FF"/>
        </w:rPr>
        <w:fldChar w:fldCharType="end"/>
      </w:r>
      <w:r w:rsidR="00FD6BB2" w:rsidRPr="00DF03BE">
        <w:t>]</w:t>
      </w:r>
      <w:r w:rsidRPr="00DF03BE">
        <w:t xml:space="preserve"> </w:t>
      </w:r>
      <w:commentRangeStart w:id="1088"/>
      <w:ins w:id="1089" w:author="Jon Piesing" w:date="2014-07-08T16:11:00Z">
        <w:r w:rsidR="00D54338">
          <w:t>and the DASH Corrigendum [</w:t>
        </w:r>
        <w:r w:rsidR="00D54338">
          <w:fldChar w:fldCharType="begin"/>
        </w:r>
        <w:r w:rsidR="00D54338">
          <w:instrText xml:space="preserve"> REF REF_ISO23009_1_CORRIGENDUM \h </w:instrText>
        </w:r>
      </w:ins>
      <w:r w:rsidR="00D54338">
        <w:fldChar w:fldCharType="separate"/>
      </w:r>
      <w:ins w:id="1090" w:author="Jon Piesing" w:date="2014-07-08T16:11:00Z">
        <w:r w:rsidR="00D54338">
          <w:rPr>
            <w:noProof/>
          </w:rPr>
          <w:t>37</w:t>
        </w:r>
        <w:r w:rsidR="00D54338">
          <w:fldChar w:fldCharType="end"/>
        </w:r>
        <w:r w:rsidR="00D54338">
          <w:t>]</w:t>
        </w:r>
      </w:ins>
      <w:commentRangeEnd w:id="1088"/>
      <w:ins w:id="1091" w:author="Jon Piesing" w:date="2014-07-08T16:15:00Z">
        <w:r w:rsidR="000C16D0">
          <w:rPr>
            <w:rStyle w:val="CommentReference"/>
          </w:rPr>
          <w:commentReference w:id="1088"/>
        </w:r>
      </w:ins>
      <w:ins w:id="1092" w:author="Jon Piesing" w:date="2014-07-08T16:11:00Z">
        <w:r w:rsidR="00D54338">
          <w:t xml:space="preserve"> </w:t>
        </w:r>
      </w:ins>
      <w:r w:rsidRPr="00DF03BE">
        <w:t xml:space="preserve">and identified by the MIME type in annex C of that document. The type attribute of the A/V object shall be set to "application/dash+xml". </w:t>
      </w:r>
    </w:p>
    <w:p w14:paraId="55921AEE" w14:textId="77777777" w:rsidR="00613EC8" w:rsidRPr="00DF03BE" w:rsidRDefault="00613EC8" w:rsidP="00912454">
      <w:pPr>
        <w:pStyle w:val="NO"/>
      </w:pPr>
      <w:r w:rsidRPr="00DF03BE">
        <w:t>NOTE:</w:t>
      </w:r>
      <w:r w:rsidR="00912454" w:rsidRPr="00DF03BE">
        <w:tab/>
      </w:r>
      <w:r w:rsidRPr="00DF03BE">
        <w:t>This is an intentional deviation from requirement 5.7.1.a of CEA-2014</w:t>
      </w:r>
      <w:r w:rsidR="00FD6BB2" w:rsidRPr="00DF03BE">
        <w:t xml:space="preserve"> [</w:t>
      </w:r>
      <w:r w:rsidR="00FD6BB2" w:rsidRPr="00DF03BE">
        <w:rPr>
          <w:color w:val="0000FF"/>
        </w:rPr>
        <w:fldChar w:fldCharType="begin"/>
      </w:r>
      <w:r w:rsidR="00FD6BB2" w:rsidRPr="00DF03BE">
        <w:rPr>
          <w:color w:val="0000FF"/>
        </w:rPr>
        <w:instrText>REF REF_CEA_2014REVISIONA</w:instrText>
      </w:r>
      <w:r w:rsidR="00FD6BB2" w:rsidRPr="00DF03BE">
        <w:rPr>
          <w:color w:val="0000FF"/>
        </w:rPr>
        <w:fldChar w:fldCharType="separate"/>
      </w:r>
      <w:r w:rsidR="00C77A2E" w:rsidRPr="00DF03BE">
        <w:t>i.</w:t>
      </w:r>
      <w:r w:rsidR="00C77A2E">
        <w:rPr>
          <w:noProof/>
        </w:rPr>
        <w:t>1</w:t>
      </w:r>
      <w:r w:rsidR="00FD6BB2" w:rsidRPr="00DF03BE">
        <w:rPr>
          <w:color w:val="0000FF"/>
        </w:rPr>
        <w:fldChar w:fldCharType="end"/>
      </w:r>
      <w:r w:rsidR="00FD6BB2" w:rsidRPr="00DF03BE">
        <w:t>]</w:t>
      </w:r>
      <w:r w:rsidRPr="00DF03BE">
        <w:t xml:space="preserve"> where the type attribute contains the type of the video or audio.</w:t>
      </w:r>
    </w:p>
    <w:p w14:paraId="611FF027" w14:textId="77777777" w:rsidR="00613EC8" w:rsidRPr="00DF03BE" w:rsidRDefault="00613EC8" w:rsidP="00613EC8">
      <w:r w:rsidRPr="00DF03BE">
        <w:t>In order to play the content, the terminal shall fetch the MPD from the URL, interpret the MPD and select an initial set of representations. If at any time the MPD is found to be not valid according to the XML schema or semantics defined in DASH</w:t>
      </w:r>
      <w:r w:rsidR="00FD6BB2" w:rsidRPr="00DF03BE">
        <w:t xml:space="preserve"> [</w:t>
      </w:r>
      <w:r w:rsidR="00FD6BB2" w:rsidRPr="00DF03BE">
        <w:rPr>
          <w:color w:val="0000FF"/>
        </w:rPr>
        <w:fldChar w:fldCharType="begin"/>
      </w:r>
      <w:r w:rsidR="00FD6BB2" w:rsidRPr="00DF03BE">
        <w:rPr>
          <w:color w:val="0000FF"/>
        </w:rPr>
        <w:instrText>REF REF_ISOIEC23009_1</w:instrText>
      </w:r>
      <w:r w:rsidR="00FD6BB2" w:rsidRPr="00DF03BE">
        <w:rPr>
          <w:color w:val="0000FF"/>
        </w:rPr>
        <w:fldChar w:fldCharType="separate"/>
      </w:r>
      <w:r w:rsidR="00C77A2E">
        <w:rPr>
          <w:noProof/>
        </w:rPr>
        <w:t>29</w:t>
      </w:r>
      <w:r w:rsidR="00FD6BB2" w:rsidRPr="00DF03BE">
        <w:rPr>
          <w:color w:val="0000FF"/>
        </w:rPr>
        <w:fldChar w:fldCharType="end"/>
      </w:r>
      <w:r w:rsidR="00FD6BB2" w:rsidRPr="00DF03BE">
        <w:t>]</w:t>
      </w:r>
      <w:ins w:id="1093" w:author="Jon Piesing" w:date="2014-07-08T16:11:00Z">
        <w:r w:rsidR="00D54338">
          <w:t xml:space="preserve"> </w:t>
        </w:r>
        <w:commentRangeStart w:id="1094"/>
        <w:r w:rsidR="00D54338">
          <w:t>and the DASH Corrigendum [</w:t>
        </w:r>
        <w:r w:rsidR="00D54338">
          <w:fldChar w:fldCharType="begin"/>
        </w:r>
        <w:r w:rsidR="00D54338">
          <w:instrText xml:space="preserve"> REF REF_ISO23009_1_CORRIGENDUM \h </w:instrText>
        </w:r>
      </w:ins>
      <w:ins w:id="1095" w:author="Jon Piesing" w:date="2014-07-08T16:11:00Z">
        <w:r w:rsidR="00D54338">
          <w:fldChar w:fldCharType="separate"/>
        </w:r>
        <w:r w:rsidR="00D54338">
          <w:rPr>
            <w:noProof/>
          </w:rPr>
          <w:t>37</w:t>
        </w:r>
        <w:r w:rsidR="00D54338">
          <w:fldChar w:fldCharType="end"/>
        </w:r>
        <w:r w:rsidR="00D54338">
          <w:t>]</w:t>
        </w:r>
      </w:ins>
      <w:r w:rsidRPr="00DF03BE">
        <w:t xml:space="preserve">, </w:t>
      </w:r>
      <w:commentRangeEnd w:id="1094"/>
      <w:r w:rsidR="000C16D0">
        <w:rPr>
          <w:rStyle w:val="CommentReference"/>
        </w:rPr>
        <w:commentReference w:id="1094"/>
      </w:r>
      <w:r w:rsidRPr="00DF03BE">
        <w:t>the A/V control object shall go to play state 6 (</w:t>
      </w:r>
      <w:r w:rsidR="00C444CF" w:rsidRPr="00DF03BE">
        <w:t>'</w:t>
      </w:r>
      <w:r w:rsidRPr="00DF03BE">
        <w:t>error</w:t>
      </w:r>
      <w:r w:rsidR="00C444CF" w:rsidRPr="00DF03BE">
        <w:t>'</w:t>
      </w:r>
      <w:r w:rsidRPr="00DF03BE">
        <w:t>) with error value 4 (</w:t>
      </w:r>
      <w:r w:rsidR="00C444CF" w:rsidRPr="00DF03BE">
        <w:t>'</w:t>
      </w:r>
      <w:r w:rsidRPr="00DF03BE">
        <w:t>content corrupt or invalid</w:t>
      </w:r>
      <w:r w:rsidR="00C444CF" w:rsidRPr="00DF03BE">
        <w:t>'</w:t>
      </w:r>
      <w:r w:rsidRPr="00DF03BE">
        <w:t>).</w:t>
      </w:r>
    </w:p>
    <w:p w14:paraId="214D0440" w14:textId="77777777" w:rsidR="00613EC8" w:rsidRPr="00DF03BE" w:rsidRDefault="00613EC8" w:rsidP="00613EC8">
      <w:r w:rsidRPr="00DF03BE">
        <w:t xml:space="preserve">If the content access streaming descriptor defined in annex E.2 of the OIPF DAE specification </w:t>
      </w:r>
      <w:r w:rsidR="00FD6BB2" w:rsidRPr="00DF03BE">
        <w:t>[</w:t>
      </w:r>
      <w:r w:rsidR="00FD6BB2" w:rsidRPr="00DF03BE">
        <w:rPr>
          <w:color w:val="0000FF"/>
        </w:rPr>
        <w:fldChar w:fldCharType="begin"/>
      </w:r>
      <w:r w:rsidR="00FD6BB2" w:rsidRPr="00DF03BE">
        <w:rPr>
          <w:color w:val="0000FF"/>
        </w:rPr>
        <w:instrText>REF REF_ISOIEC23009_1</w:instrText>
      </w:r>
      <w:r w:rsidR="00FD6BB2" w:rsidRPr="00DF03BE">
        <w:rPr>
          <w:color w:val="0000FF"/>
        </w:rPr>
        <w:fldChar w:fldCharType="separate"/>
      </w:r>
      <w:r w:rsidR="00C77A2E">
        <w:rPr>
          <w:noProof/>
        </w:rPr>
        <w:t>29</w:t>
      </w:r>
      <w:r w:rsidR="00FD6BB2" w:rsidRPr="00DF03BE">
        <w:rPr>
          <w:color w:val="0000FF"/>
        </w:rPr>
        <w:fldChar w:fldCharType="end"/>
      </w:r>
      <w:r w:rsidR="00FD6BB2" w:rsidRPr="00DF03BE">
        <w:t>]</w:t>
      </w:r>
      <w:r w:rsidRPr="00DF03BE">
        <w:t xml:space="preserve"> is supported then terminals shall support the &lt;ContentURL&gt; element of this descriptor referencing an MPD as defined in DASH</w:t>
      </w:r>
      <w:r w:rsidR="00FD6BB2" w:rsidRPr="00DF03BE">
        <w:t xml:space="preserve"> [</w:t>
      </w:r>
      <w:r w:rsidR="00FD6BB2" w:rsidRPr="00DF03BE">
        <w:rPr>
          <w:color w:val="0000FF"/>
        </w:rPr>
        <w:fldChar w:fldCharType="begin"/>
      </w:r>
      <w:r w:rsidR="00FD6BB2" w:rsidRPr="00DF03BE">
        <w:rPr>
          <w:color w:val="0000FF"/>
        </w:rPr>
        <w:instrText>REF REF_ISOIEC23009_1</w:instrText>
      </w:r>
      <w:r w:rsidR="00FD6BB2" w:rsidRPr="00DF03BE">
        <w:rPr>
          <w:color w:val="0000FF"/>
        </w:rPr>
        <w:fldChar w:fldCharType="separate"/>
      </w:r>
      <w:r w:rsidR="00C77A2E">
        <w:rPr>
          <w:noProof/>
        </w:rPr>
        <w:t>29</w:t>
      </w:r>
      <w:r w:rsidR="00FD6BB2" w:rsidRPr="00DF03BE">
        <w:rPr>
          <w:color w:val="0000FF"/>
        </w:rPr>
        <w:fldChar w:fldCharType="end"/>
      </w:r>
      <w:r w:rsidR="00FD6BB2" w:rsidRPr="00DF03BE">
        <w:t>]</w:t>
      </w:r>
      <w:commentRangeStart w:id="1096"/>
      <w:ins w:id="1097" w:author="Jon Piesing" w:date="2014-07-08T16:11:00Z">
        <w:r w:rsidR="00D54338">
          <w:t xml:space="preserve"> </w:t>
        </w:r>
      </w:ins>
      <w:ins w:id="1098" w:author="Jon Piesing" w:date="2014-07-08T16:12:00Z">
        <w:r w:rsidR="00D54338">
          <w:t>and the DASH Corrigendum [</w:t>
        </w:r>
        <w:r w:rsidR="00D54338">
          <w:fldChar w:fldCharType="begin"/>
        </w:r>
        <w:r w:rsidR="00D54338">
          <w:instrText xml:space="preserve"> REF REF_ISO23009_1_CORRIGENDUM \h </w:instrText>
        </w:r>
      </w:ins>
      <w:ins w:id="1099" w:author="Jon Piesing" w:date="2014-07-08T16:12:00Z">
        <w:r w:rsidR="00D54338">
          <w:fldChar w:fldCharType="separate"/>
        </w:r>
        <w:r w:rsidR="00D54338">
          <w:rPr>
            <w:noProof/>
          </w:rPr>
          <w:t>37</w:t>
        </w:r>
        <w:r w:rsidR="00D54338">
          <w:fldChar w:fldCharType="end"/>
        </w:r>
        <w:r w:rsidR="00D54338">
          <w:t>]</w:t>
        </w:r>
      </w:ins>
      <w:r w:rsidRPr="00DF03BE">
        <w:t xml:space="preserve">. </w:t>
      </w:r>
      <w:commentRangeEnd w:id="1096"/>
      <w:r w:rsidR="000C16D0">
        <w:rPr>
          <w:rStyle w:val="CommentReference"/>
        </w:rPr>
        <w:commentReference w:id="1096"/>
      </w:r>
      <w:r w:rsidRPr="00DF03BE">
        <w:t xml:space="preserve">In these circumstances, the other requirements from the preceeding paragraph shall apply. </w:t>
      </w:r>
    </w:p>
    <w:p w14:paraId="22A8DD4C" w14:textId="77777777" w:rsidR="00613EC8" w:rsidRPr="00DF03BE" w:rsidRDefault="00015E4B" w:rsidP="00613EC8">
      <w:commentRangeStart w:id="1100"/>
      <w:ins w:id="1101" w:author="Jon Piesing" w:date="2014-07-08T16:36:00Z">
        <w:r w:rsidRPr="00015E4B">
          <w:t xml:space="preserve">It is optional for a terminal to support </w:t>
        </w:r>
      </w:ins>
      <w:commentRangeStart w:id="1102"/>
      <w:ins w:id="1103" w:author="Jon Piesing" w:date="2015-06-01T09:38:00Z">
        <w:r w:rsidR="00E83FED" w:rsidRPr="00E83FED">
          <w:t>play speeds other than 0 or 1</w:t>
        </w:r>
        <w:commentRangeEnd w:id="1102"/>
        <w:r w:rsidR="00E83FED">
          <w:rPr>
            <w:rStyle w:val="CommentReference"/>
          </w:rPr>
          <w:commentReference w:id="1102"/>
        </w:r>
      </w:ins>
      <w:ins w:id="1104" w:author="Jon Piesing" w:date="2014-07-08T16:36:00Z">
        <w:r w:rsidRPr="00015E4B">
          <w:t xml:space="preserve"> for adaptive bitrate content.</w:t>
        </w:r>
      </w:ins>
      <w:del w:id="1105" w:author="Jon Piesing" w:date="2014-07-08T16:36:00Z">
        <w:r w:rsidR="00613EC8" w:rsidRPr="00DF03BE" w:rsidDel="00015E4B">
          <w:delText>If the terminal supports trick modes, the behaviour defined in clause A.2.3 shall be supported including the generation of a PlaySpeedChangedd event reporting the actual speed of fast forwards and fast rewind.</w:delText>
        </w:r>
      </w:del>
      <w:commentRangeEnd w:id="1100"/>
      <w:r>
        <w:rPr>
          <w:rStyle w:val="CommentReference"/>
        </w:rPr>
        <w:commentReference w:id="1100"/>
      </w:r>
    </w:p>
    <w:p w14:paraId="433E827A" w14:textId="77777777" w:rsidR="00CA2DC3" w:rsidRPr="00DF03BE" w:rsidRDefault="00F72DF8" w:rsidP="00613EC8">
      <w:r w:rsidRPr="00DF03BE">
        <w:t>When media content components are delivered using DASH</w:t>
      </w:r>
      <w:r w:rsidR="0064419E" w:rsidRPr="00DF03BE">
        <w:t>:</w:t>
      </w:r>
    </w:p>
    <w:p w14:paraId="5020624E" w14:textId="77777777" w:rsidR="00F72DF8" w:rsidRPr="00DF03BE" w:rsidRDefault="00CA2DC3" w:rsidP="00CA2DC3">
      <w:pPr>
        <w:pStyle w:val="B1"/>
      </w:pPr>
      <w:r w:rsidRPr="00DF03BE">
        <w:t>I</w:t>
      </w:r>
      <w:r w:rsidR="00F72DF8" w:rsidRPr="00DF03BE">
        <w:t>nstances of the AVComponent class shall refer to AdaptationSets carrying audio, video or subtitles.</w:t>
      </w:r>
    </w:p>
    <w:p w14:paraId="056817F7" w14:textId="77777777" w:rsidR="00F72DF8" w:rsidRDefault="00CA2DC3" w:rsidP="00CA2DC3">
      <w:pPr>
        <w:pStyle w:val="B1"/>
        <w:rPr>
          <w:ins w:id="1106" w:author="Jon Piesing" w:date="2016-04-29T17:55:00Z"/>
        </w:rPr>
      </w:pPr>
      <w:r w:rsidRPr="00DF03BE">
        <w:t>T</w:t>
      </w:r>
      <w:r w:rsidR="00F72DF8" w:rsidRPr="00DF03BE">
        <w:t>he componentTag shall be the value of the id attribute on the Adaptation Set (if provided).</w:t>
      </w:r>
    </w:p>
    <w:p w14:paraId="056C191A" w14:textId="77777777" w:rsidR="00653A4D" w:rsidRPr="00DF03BE" w:rsidRDefault="00653A4D" w:rsidP="00653A4D">
      <w:pPr>
        <w:pStyle w:val="B1"/>
      </w:pPr>
      <w:commentRangeStart w:id="1107"/>
      <w:ins w:id="1108" w:author="Jon Piesing" w:date="2016-04-29T17:55:00Z">
        <w:r w:rsidRPr="00653A4D">
          <w:t>The encoding shall be the value of the @codec attribute on the Adaptation Set (if provided).</w:t>
        </w:r>
        <w:commentRangeEnd w:id="1107"/>
        <w:r>
          <w:rPr>
            <w:rStyle w:val="CommentReference"/>
          </w:rPr>
          <w:commentReference w:id="1107"/>
        </w:r>
      </w:ins>
    </w:p>
    <w:p w14:paraId="1F0BC108" w14:textId="77777777" w:rsidR="00050E7C" w:rsidRPr="00DF03BE" w:rsidRDefault="00050E7C" w:rsidP="00050E7C">
      <w:r w:rsidRPr="00DF03BE">
        <w:lastRenderedPageBreak/>
        <w:t>When an instance of the AVComponent class refers to a DASH</w:t>
      </w:r>
      <w:r w:rsidR="0064419E" w:rsidRPr="00DF03BE">
        <w:t xml:space="preserve"> audio media content component:</w:t>
      </w:r>
    </w:p>
    <w:p w14:paraId="20F9076E" w14:textId="77777777" w:rsidR="00050E7C" w:rsidRPr="00DF03BE" w:rsidRDefault="00050E7C" w:rsidP="00050E7C">
      <w:pPr>
        <w:pStyle w:val="B1"/>
      </w:pPr>
      <w:r w:rsidRPr="00DF03BE">
        <w:t xml:space="preserve">If the audio media component is identified as being audio description (as defined in clause </w:t>
      </w:r>
      <w:r w:rsidR="006C77DF" w:rsidRPr="00DF03BE">
        <w:t>E.2.4</w:t>
      </w:r>
      <w:r w:rsidRPr="00DF03BE">
        <w:t xml:space="preserve"> Role Related Requirements below), the audioDescription property of the AVComponent shall be set to true.</w:t>
      </w:r>
    </w:p>
    <w:p w14:paraId="0C9ED14B" w14:textId="77777777" w:rsidR="0055193D" w:rsidRDefault="00050E7C" w:rsidP="0055193D">
      <w:pPr>
        <w:pStyle w:val="NO"/>
        <w:rPr>
          <w:ins w:id="1109" w:author="Jon Piesing" w:date="2015-06-01T10:23:00Z"/>
        </w:rPr>
      </w:pPr>
      <w:commentRangeStart w:id="1110"/>
      <w:r w:rsidRPr="00DF03BE">
        <w:t xml:space="preserve">The language property shall be set </w:t>
      </w:r>
      <w:ins w:id="1111" w:author="Jon Piesing" w:date="2015-03-11T15:11:00Z">
        <w:r w:rsidR="00BB5794">
          <w:t xml:space="preserve">to the </w:t>
        </w:r>
      </w:ins>
      <w:ins w:id="1112" w:author="Jon Piesing" w:date="2015-06-01T10:23:00Z">
        <w:r w:rsidR="0055193D">
          <w:t>contents of the lang attribute in the MPD - even w</w:t>
        </w:r>
        <w:r w:rsidR="004673D8">
          <w:t>hen this is not a valid ISO 639</w:t>
        </w:r>
      </w:ins>
      <w:ins w:id="1113" w:author="Jon Piesing" w:date="2015-06-01T10:27:00Z">
        <w:r w:rsidR="004673D8">
          <w:t>-</w:t>
        </w:r>
      </w:ins>
      <w:ins w:id="1114" w:author="Jon Piesing" w:date="2015-06-01T10:23:00Z">
        <w:r w:rsidR="0055193D">
          <w:t>2 language code.</w:t>
        </w:r>
      </w:ins>
      <w:del w:id="1115" w:author="Jon Piesing" w:date="2015-03-11T15:11:00Z">
        <w:r w:rsidRPr="00DF03BE" w:rsidDel="00BB5794">
          <w:delText>from value</w:delText>
        </w:r>
      </w:del>
      <w:del w:id="1116" w:author="Jon Piesing" w:date="2015-06-01T10:23:00Z">
        <w:r w:rsidRPr="00DF03BE" w:rsidDel="0055193D">
          <w:delText xml:space="preserve"> of the lang attribute in the MPD</w:delText>
        </w:r>
      </w:del>
      <w:commentRangeStart w:id="1117"/>
      <w:del w:id="1118" w:author="Jon Piesing" w:date="2015-03-11T14:24:00Z">
        <w:r w:rsidRPr="00DF03BE" w:rsidDel="00CF4C81">
          <w:delText xml:space="preserve"> </w:delText>
        </w:r>
        <w:r w:rsidR="00BE795C" w:rsidRPr="00DF03BE" w:rsidDel="00CF4C81">
          <w:delText>-</w:delText>
        </w:r>
        <w:r w:rsidRPr="00DF03BE" w:rsidDel="00CF4C81">
          <w:delText xml:space="preserve"> whether set explicitly for that component or inherited. If the lang attribute in the MPD is not set for a media content component then the value of the language property in the corresponding AVComponent class shall be Undefined</w:delText>
        </w:r>
      </w:del>
      <w:commentRangeEnd w:id="1117"/>
      <w:del w:id="1119" w:author="Jon Piesing" w:date="2015-06-01T10:23:00Z">
        <w:r w:rsidR="00CF4C81" w:rsidDel="0055193D">
          <w:rPr>
            <w:rStyle w:val="CommentReference"/>
          </w:rPr>
          <w:commentReference w:id="1117"/>
        </w:r>
        <w:r w:rsidRPr="00DF03BE" w:rsidDel="0055193D">
          <w:delText xml:space="preserve">. </w:delText>
        </w:r>
      </w:del>
      <w:r w:rsidRPr="00DF03BE">
        <w:t xml:space="preserve">The contents of the language field in the media header </w:t>
      </w:r>
      <w:r w:rsidR="0006043A" w:rsidRPr="00DF03BE">
        <w:t>"</w:t>
      </w:r>
      <w:r w:rsidRPr="00DF03BE">
        <w:t>mdhd</w:t>
      </w:r>
      <w:r w:rsidR="009D0E60" w:rsidRPr="00DF03BE">
        <w:t>"</w:t>
      </w:r>
      <w:r w:rsidRPr="00DF03BE">
        <w:t xml:space="preserve"> of the track shall be ignored.</w:t>
      </w:r>
    </w:p>
    <w:p w14:paraId="43CFE4EA" w14:textId="77777777" w:rsidR="0055193D" w:rsidRPr="00DF03BE" w:rsidRDefault="0055193D" w:rsidP="0055193D">
      <w:pPr>
        <w:pStyle w:val="NO"/>
      </w:pPr>
      <w:ins w:id="1120" w:author="Jon Piesing" w:date="2015-06-01T10:23:00Z">
        <w:r>
          <w:t>NOTE: MPEG DASH requires the lang attribute to comply with RFC5646 which gives preference to ISO 639-1 2-character language codes above ISO 639-2 3-character language codes where both are defined for a language.</w:t>
        </w:r>
      </w:ins>
      <w:commentRangeEnd w:id="1110"/>
      <w:ins w:id="1121" w:author="Jon Piesing" w:date="2015-06-01T10:24:00Z">
        <w:r>
          <w:rPr>
            <w:rStyle w:val="CommentReference"/>
          </w:rPr>
          <w:commentReference w:id="1110"/>
        </w:r>
      </w:ins>
    </w:p>
    <w:p w14:paraId="198DC777" w14:textId="77777777" w:rsidR="002F3D5F" w:rsidRPr="00DF03BE" w:rsidRDefault="00801960" w:rsidP="002F3D5F">
      <w:pPr>
        <w:pStyle w:val="Heading1"/>
      </w:pPr>
      <w:bookmarkStart w:id="1122" w:name="_Toc335744533"/>
      <w:bookmarkStart w:id="1123" w:name="_Toc335745102"/>
      <w:bookmarkStart w:id="1124" w:name="_Toc336002713"/>
      <w:bookmarkStart w:id="1125" w:name="_Toc336002900"/>
      <w:bookmarkStart w:id="1126" w:name="_Toc453071625"/>
      <w:r w:rsidRPr="00DF03BE">
        <w:t>10</w:t>
      </w:r>
      <w:r w:rsidR="002F3D5F" w:rsidRPr="00DF03BE">
        <w:tab/>
        <w:t>Capabilities</w:t>
      </w:r>
      <w:bookmarkEnd w:id="1122"/>
      <w:bookmarkEnd w:id="1123"/>
      <w:bookmarkEnd w:id="1124"/>
      <w:bookmarkEnd w:id="1125"/>
      <w:bookmarkEnd w:id="1126"/>
    </w:p>
    <w:p w14:paraId="6F29EDA1" w14:textId="77777777" w:rsidR="002F3D5F" w:rsidRPr="00DF03BE" w:rsidRDefault="00801960" w:rsidP="007F6B6D">
      <w:pPr>
        <w:pStyle w:val="Heading2"/>
      </w:pPr>
      <w:bookmarkStart w:id="1127" w:name="_Toc335744534"/>
      <w:bookmarkStart w:id="1128" w:name="_Toc335745103"/>
      <w:bookmarkStart w:id="1129" w:name="_Toc336002714"/>
      <w:bookmarkStart w:id="1130" w:name="_Toc336002901"/>
      <w:bookmarkStart w:id="1131" w:name="_Toc453071626"/>
      <w:r w:rsidRPr="00DF03BE">
        <w:t>10</w:t>
      </w:r>
      <w:r w:rsidR="002F3D5F" w:rsidRPr="00DF03BE">
        <w:t>.</w:t>
      </w:r>
      <w:r w:rsidRPr="00DF03BE">
        <w:t>1</w:t>
      </w:r>
      <w:r w:rsidR="002F3D5F" w:rsidRPr="00DF03BE">
        <w:tab/>
        <w:t>Display model</w:t>
      </w:r>
      <w:bookmarkEnd w:id="1127"/>
      <w:bookmarkEnd w:id="1128"/>
      <w:bookmarkEnd w:id="1129"/>
      <w:bookmarkEnd w:id="1130"/>
      <w:bookmarkEnd w:id="1131"/>
    </w:p>
    <w:p w14:paraId="368E2BAE" w14:textId="77777777" w:rsidR="00D32786" w:rsidRPr="00DF03BE" w:rsidRDefault="007F6B6D" w:rsidP="007F6B6D">
      <w:pPr>
        <w:keepNext/>
        <w:keepLines/>
      </w:pPr>
      <w:r>
        <w:t>This clause is replaced by a</w:t>
      </w:r>
      <w:r w:rsidR="00D32786" w:rsidRPr="00DF03BE">
        <w:t xml:space="preserve">nnex H, </w:t>
      </w:r>
      <w:r w:rsidR="0006043A" w:rsidRPr="00DF03BE">
        <w:t>"</w:t>
      </w:r>
      <w:r w:rsidR="00D32786" w:rsidRPr="00DF03BE">
        <w:t>Display Model</w:t>
      </w:r>
      <w:r w:rsidR="009D0E60" w:rsidRPr="00DF03BE">
        <w:t>"</w:t>
      </w:r>
      <w:r w:rsidR="00D32786" w:rsidRPr="00DF03BE">
        <w:t xml:space="preserve"> of the OIPF DAE specification</w:t>
      </w:r>
      <w:r w:rsidR="00FD6BB2" w:rsidRPr="00DF03BE">
        <w:t xml:space="preserve"> [</w:t>
      </w:r>
      <w:r w:rsidR="00FD6BB2" w:rsidRPr="00DF03BE">
        <w:rPr>
          <w:color w:val="0000FF"/>
        </w:rPr>
        <w:fldChar w:fldCharType="begin"/>
      </w:r>
      <w:r w:rsidR="00FD6BB2" w:rsidRPr="00DF03BE">
        <w:rPr>
          <w:color w:val="0000FF"/>
        </w:rPr>
        <w:instrText>REF REF_OPENIPTVVOLUME5</w:instrText>
      </w:r>
      <w:r>
        <w:rPr>
          <w:color w:val="0000FF"/>
        </w:rPr>
        <w:instrText xml:space="preserve"> \* MERGEFORMAT </w:instrText>
      </w:r>
      <w:r w:rsidR="00FD6BB2" w:rsidRPr="00DF03BE">
        <w:rPr>
          <w:color w:val="0000FF"/>
        </w:rPr>
        <w:fldChar w:fldCharType="separate"/>
      </w:r>
      <w:r w:rsidR="00C77A2E">
        <w:rPr>
          <w:lang w:eastAsia="en-GB"/>
        </w:rPr>
        <w:t>1</w:t>
      </w:r>
      <w:r w:rsidR="00FD6BB2" w:rsidRPr="00DF03BE">
        <w:rPr>
          <w:color w:val="0000FF"/>
        </w:rPr>
        <w:fldChar w:fldCharType="end"/>
      </w:r>
      <w:r w:rsidR="00FD6BB2" w:rsidRPr="00DF03BE">
        <w:t>]</w:t>
      </w:r>
      <w:r w:rsidR="00D32786" w:rsidRPr="00DF03BE">
        <w:t>.</w:t>
      </w:r>
    </w:p>
    <w:p w14:paraId="072E8529" w14:textId="77777777" w:rsidR="002F3D5F" w:rsidRPr="00DF03BE" w:rsidRDefault="00801960" w:rsidP="007F6B6D">
      <w:pPr>
        <w:pStyle w:val="Heading2"/>
      </w:pPr>
      <w:bookmarkStart w:id="1132" w:name="_Toc335744535"/>
      <w:bookmarkStart w:id="1133" w:name="_Toc335745104"/>
      <w:bookmarkStart w:id="1134" w:name="_Toc336002715"/>
      <w:bookmarkStart w:id="1135" w:name="_Toc336002902"/>
      <w:bookmarkStart w:id="1136" w:name="_Toc453071627"/>
      <w:r w:rsidRPr="00DF03BE">
        <w:t>10</w:t>
      </w:r>
      <w:r w:rsidR="002F3D5F" w:rsidRPr="00DF03BE">
        <w:t>.</w:t>
      </w:r>
      <w:r w:rsidRPr="00DF03BE">
        <w:t>2</w:t>
      </w:r>
      <w:r w:rsidR="002F3D5F" w:rsidRPr="00DF03BE">
        <w:tab/>
        <w:t>Terminal capabilities and functions</w:t>
      </w:r>
      <w:bookmarkEnd w:id="1132"/>
      <w:bookmarkEnd w:id="1133"/>
      <w:bookmarkEnd w:id="1134"/>
      <w:bookmarkEnd w:id="1135"/>
      <w:bookmarkEnd w:id="1136"/>
    </w:p>
    <w:p w14:paraId="1EB72C4B" w14:textId="77777777" w:rsidR="002F3D5F" w:rsidRPr="00DF03BE" w:rsidRDefault="00801960" w:rsidP="002F3D5F">
      <w:pPr>
        <w:pStyle w:val="Heading3"/>
      </w:pPr>
      <w:bookmarkStart w:id="1137" w:name="clause_min_term_capabilities"/>
      <w:bookmarkStart w:id="1138" w:name="_Toc335744536"/>
      <w:bookmarkStart w:id="1139" w:name="_Toc335745105"/>
      <w:bookmarkStart w:id="1140" w:name="_Toc336002716"/>
      <w:bookmarkStart w:id="1141" w:name="_Toc336002903"/>
      <w:bookmarkStart w:id="1142" w:name="_Toc453071628"/>
      <w:r w:rsidRPr="00DF03BE">
        <w:t>10</w:t>
      </w:r>
      <w:r w:rsidR="002F3D5F" w:rsidRPr="00DF03BE">
        <w:t>.</w:t>
      </w:r>
      <w:r w:rsidRPr="00DF03BE">
        <w:t>2</w:t>
      </w:r>
      <w:r w:rsidR="002F3D5F" w:rsidRPr="00DF03BE">
        <w:t>.</w:t>
      </w:r>
      <w:r w:rsidRPr="00DF03BE">
        <w:t>1</w:t>
      </w:r>
      <w:bookmarkEnd w:id="1137"/>
      <w:r w:rsidR="002F3D5F" w:rsidRPr="00DF03BE">
        <w:tab/>
        <w:t>Minimum terminal capabilities</w:t>
      </w:r>
      <w:bookmarkEnd w:id="1138"/>
      <w:bookmarkEnd w:id="1139"/>
      <w:bookmarkEnd w:id="1140"/>
      <w:bookmarkEnd w:id="1141"/>
      <w:bookmarkEnd w:id="1142"/>
    </w:p>
    <w:p w14:paraId="742B0E23" w14:textId="77777777" w:rsidR="002F3D5F" w:rsidRPr="00DF03BE" w:rsidRDefault="002F3D5F" w:rsidP="002F3D5F">
      <w:r w:rsidRPr="00DF03BE">
        <w:t xml:space="preserve">Minimum terminal capabilities which shall be available to applications are listed in table </w:t>
      </w:r>
      <w:r w:rsidR="00B85C5F" w:rsidRPr="00DF03BE">
        <w:fldChar w:fldCharType="begin"/>
      </w:r>
      <w:r w:rsidR="00B85C5F" w:rsidRPr="00DF03BE">
        <w:instrText xml:space="preserve"> REF TAB_Minimum_terminal_capabilities \h </w:instrText>
      </w:r>
      <w:r w:rsidR="001519DC" w:rsidRPr="00DF03BE">
        <w:instrText xml:space="preserve"> \* MERGEFORMAT </w:instrText>
      </w:r>
      <w:r w:rsidR="00B85C5F" w:rsidRPr="00DF03BE">
        <w:fldChar w:fldCharType="separate"/>
      </w:r>
      <w:r w:rsidR="00C77A2E">
        <w:t>11</w:t>
      </w:r>
      <w:r w:rsidR="00B85C5F" w:rsidRPr="00DF03BE">
        <w:fldChar w:fldCharType="end"/>
      </w:r>
      <w:r w:rsidR="00B85C5F" w:rsidRPr="00DF03BE">
        <w:t xml:space="preserve"> </w:t>
      </w:r>
      <w:r w:rsidRPr="00DF03BE">
        <w:t>for general capabilities. Additional capabilities should be signalled in the capability profile as defined by clause 9 of the OIPF DAE specification</w:t>
      </w:r>
      <w:r w:rsidR="00FD6BB2" w:rsidRPr="00DF03BE">
        <w:t xml:space="preserve"> [</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r w:rsidRPr="00DF03BE">
        <w:t>.</w:t>
      </w:r>
    </w:p>
    <w:p w14:paraId="32CA4D33" w14:textId="77777777" w:rsidR="002F3D5F" w:rsidRPr="00DF03BE" w:rsidRDefault="002F3D5F" w:rsidP="007F6B6D">
      <w:pPr>
        <w:pStyle w:val="TH"/>
        <w:keepNext w:val="0"/>
        <w:keepLines w:val="0"/>
      </w:pPr>
      <w:bookmarkStart w:id="1143" w:name="tab_minimum_capabilities"/>
      <w:bookmarkEnd w:id="1143"/>
      <w:r w:rsidRPr="00DF03BE">
        <w:t xml:space="preserve">Table </w:t>
      </w:r>
      <w:bookmarkStart w:id="1144" w:name="TAB_Minimum_terminal_capabilities"/>
      <w:r w:rsidRPr="00DF03BE">
        <w:fldChar w:fldCharType="begin"/>
      </w:r>
      <w:r w:rsidRPr="00DF03BE">
        <w:instrText xml:space="preserve"> SEQ "Table" \*Arabic </w:instrText>
      </w:r>
      <w:r w:rsidRPr="00DF03BE">
        <w:fldChar w:fldCharType="separate"/>
      </w:r>
      <w:r w:rsidR="00C77A2E">
        <w:rPr>
          <w:noProof/>
        </w:rPr>
        <w:t>11</w:t>
      </w:r>
      <w:r w:rsidRPr="00DF03BE">
        <w:fldChar w:fldCharType="end"/>
      </w:r>
      <w:bookmarkEnd w:id="1144"/>
      <w:r w:rsidRPr="00DF03BE">
        <w:t>: Minimum terminal capabilities</w:t>
      </w:r>
    </w:p>
    <w:tbl>
      <w:tblPr>
        <w:tblW w:w="0" w:type="auto"/>
        <w:jc w:val="center"/>
        <w:tblLayout w:type="fixed"/>
        <w:tblCellMar>
          <w:left w:w="28" w:type="dxa"/>
        </w:tblCellMar>
        <w:tblLook w:val="0000" w:firstRow="0" w:lastRow="0" w:firstColumn="0" w:lastColumn="0" w:noHBand="0" w:noVBand="0"/>
      </w:tblPr>
      <w:tblGrid>
        <w:gridCol w:w="2032"/>
        <w:gridCol w:w="4405"/>
        <w:gridCol w:w="3258"/>
      </w:tblGrid>
      <w:tr w:rsidR="002F3D5F" w:rsidRPr="00DF03BE" w14:paraId="6FD7888B" w14:textId="77777777" w:rsidTr="007F6B6D">
        <w:trPr>
          <w:tblHeader/>
          <w:jc w:val="center"/>
        </w:trPr>
        <w:tc>
          <w:tcPr>
            <w:tcW w:w="2032" w:type="dxa"/>
            <w:tcBorders>
              <w:top w:val="single" w:sz="4" w:space="0" w:color="000000"/>
              <w:left w:val="single" w:sz="4" w:space="0" w:color="000000"/>
              <w:bottom w:val="single" w:sz="8" w:space="0" w:color="000000"/>
            </w:tcBorders>
          </w:tcPr>
          <w:p w14:paraId="16007A5E" w14:textId="77777777" w:rsidR="002F3D5F" w:rsidRPr="00DF03BE" w:rsidRDefault="002F3D5F" w:rsidP="007F6B6D">
            <w:pPr>
              <w:pStyle w:val="TAH"/>
              <w:keepNext w:val="0"/>
              <w:keepLines w:val="0"/>
              <w:snapToGrid w:val="0"/>
            </w:pPr>
          </w:p>
        </w:tc>
        <w:tc>
          <w:tcPr>
            <w:tcW w:w="4405" w:type="dxa"/>
            <w:tcBorders>
              <w:top w:val="single" w:sz="4" w:space="0" w:color="000000"/>
              <w:left w:val="single" w:sz="4" w:space="0" w:color="000000"/>
              <w:bottom w:val="single" w:sz="8" w:space="0" w:color="000000"/>
            </w:tcBorders>
          </w:tcPr>
          <w:p w14:paraId="2B631DA6" w14:textId="77777777" w:rsidR="002F3D5F" w:rsidRPr="00DF03BE" w:rsidRDefault="002F3D5F" w:rsidP="007F6B6D">
            <w:pPr>
              <w:pStyle w:val="TAH"/>
              <w:keepNext w:val="0"/>
              <w:keepLines w:val="0"/>
              <w:snapToGrid w:val="0"/>
            </w:pPr>
            <w:r w:rsidRPr="00DF03BE">
              <w:t>Value</w:t>
            </w:r>
          </w:p>
        </w:tc>
        <w:tc>
          <w:tcPr>
            <w:tcW w:w="3258" w:type="dxa"/>
            <w:tcBorders>
              <w:top w:val="single" w:sz="4" w:space="0" w:color="000000"/>
              <w:left w:val="single" w:sz="4" w:space="0" w:color="000000"/>
              <w:bottom w:val="single" w:sz="8" w:space="0" w:color="000000"/>
              <w:right w:val="single" w:sz="4" w:space="0" w:color="000000"/>
            </w:tcBorders>
          </w:tcPr>
          <w:p w14:paraId="1475374F" w14:textId="77777777" w:rsidR="002F3D5F" w:rsidRPr="00DF03BE" w:rsidRDefault="002F3D5F" w:rsidP="007F6B6D">
            <w:pPr>
              <w:pStyle w:val="TAH"/>
              <w:keepNext w:val="0"/>
              <w:keepLines w:val="0"/>
              <w:snapToGrid w:val="0"/>
            </w:pPr>
            <w:r w:rsidRPr="00DF03BE">
              <w:t>Characteristic</w:t>
            </w:r>
          </w:p>
        </w:tc>
      </w:tr>
      <w:tr w:rsidR="003F2875" w:rsidRPr="00DF03BE" w14:paraId="328968EF" w14:textId="77777777" w:rsidTr="007F6B6D">
        <w:trPr>
          <w:jc w:val="center"/>
        </w:trPr>
        <w:tc>
          <w:tcPr>
            <w:tcW w:w="2032" w:type="dxa"/>
            <w:tcBorders>
              <w:top w:val="single" w:sz="8" w:space="0" w:color="000000"/>
              <w:left w:val="single" w:sz="4" w:space="0" w:color="000000"/>
              <w:bottom w:val="single" w:sz="4" w:space="0" w:color="000000"/>
            </w:tcBorders>
          </w:tcPr>
          <w:p w14:paraId="3A9E3B33" w14:textId="77777777" w:rsidR="003F2875" w:rsidRPr="00DF03BE" w:rsidRDefault="003F2875" w:rsidP="007F6B6D">
            <w:pPr>
              <w:pStyle w:val="TAL"/>
              <w:keepNext w:val="0"/>
              <w:keepLines w:val="0"/>
            </w:pPr>
            <w:r w:rsidRPr="00DF03BE">
              <w:rPr>
                <w:lang w:eastAsia="en-GB"/>
              </w:rPr>
              <w:t>Hybrid Broadcast Broadband TV application graphic plane resolution</w:t>
            </w:r>
          </w:p>
        </w:tc>
        <w:tc>
          <w:tcPr>
            <w:tcW w:w="4405" w:type="dxa"/>
            <w:tcBorders>
              <w:top w:val="single" w:sz="8" w:space="0" w:color="000000"/>
              <w:left w:val="single" w:sz="4" w:space="0" w:color="000000"/>
              <w:bottom w:val="single" w:sz="4" w:space="0" w:color="000000"/>
            </w:tcBorders>
          </w:tcPr>
          <w:p w14:paraId="6351F35C" w14:textId="77777777" w:rsidR="003F2875" w:rsidRPr="00DF03BE" w:rsidRDefault="003F2875" w:rsidP="007F6B6D">
            <w:pPr>
              <w:pStyle w:val="TAL"/>
              <w:keepNext w:val="0"/>
              <w:keepLines w:val="0"/>
            </w:pPr>
            <w:r w:rsidRPr="00DF03BE">
              <w:rPr>
                <w:lang w:eastAsia="en-GB"/>
              </w:rPr>
              <w:t>1</w:t>
            </w:r>
            <w:r w:rsidR="004D13BD" w:rsidRPr="00DF03BE">
              <w:rPr>
                <w:lang w:eastAsia="en-GB"/>
              </w:rPr>
              <w:t xml:space="preserve"> </w:t>
            </w:r>
            <w:r w:rsidRPr="00DF03BE">
              <w:rPr>
                <w:lang w:eastAsia="en-GB"/>
              </w:rPr>
              <w:t>280 pixels horizontally by 720 pixels vertically with a 16:9 aspect ratio.</w:t>
            </w:r>
          </w:p>
        </w:tc>
        <w:tc>
          <w:tcPr>
            <w:tcW w:w="3258" w:type="dxa"/>
            <w:tcBorders>
              <w:top w:val="single" w:sz="8" w:space="0" w:color="000000"/>
              <w:left w:val="single" w:sz="4" w:space="0" w:color="000000"/>
              <w:bottom w:val="single" w:sz="4" w:space="0" w:color="000000"/>
              <w:right w:val="single" w:sz="4" w:space="0" w:color="000000"/>
            </w:tcBorders>
          </w:tcPr>
          <w:p w14:paraId="59F1F679" w14:textId="77777777" w:rsidR="00012627" w:rsidRPr="00DF03BE" w:rsidRDefault="003F2875" w:rsidP="00012627">
            <w:pPr>
              <w:pStyle w:val="TAL"/>
              <w:keepNext w:val="0"/>
              <w:keepLines w:val="0"/>
            </w:pPr>
            <w:commentRangeStart w:id="1145"/>
            <w:r w:rsidRPr="00DF03BE">
              <w:t xml:space="preserve">The terminal shall have at least this graphics resolution. </w:t>
            </w:r>
            <w:del w:id="1146" w:author="Jon Piesing" w:date="2016-01-11T11:21:00Z">
              <w:r w:rsidRPr="00DF03BE" w:rsidDel="00012627">
                <w:delText xml:space="preserve">If it is physically higher than this then the resolution shall appear to the applications to be exactly </w:delText>
              </w:r>
            </w:del>
            <w:ins w:id="1147" w:author="Jon Piesing" w:date="2016-01-11T11:21:00Z">
              <w:r w:rsidR="00012627" w:rsidRPr="00012627">
                <w:t xml:space="preserve">The graphics plane may have a higher resolution but the co-ordinate system as seen by applications shall always be </w:t>
              </w:r>
            </w:ins>
            <w:r w:rsidRPr="00DF03BE">
              <w:t>1</w:t>
            </w:r>
            <w:r w:rsidR="004D13BD" w:rsidRPr="00DF03BE">
              <w:t xml:space="preserve"> </w:t>
            </w:r>
            <w:r w:rsidRPr="00DF03BE">
              <w:t>280</w:t>
            </w:r>
            <w:r w:rsidR="004D13BD" w:rsidRPr="00DF03BE">
              <w:t xml:space="preserve"> </w:t>
            </w:r>
            <w:r w:rsidRPr="00DF03BE">
              <w:t>x</w:t>
            </w:r>
            <w:r w:rsidR="004D13BD" w:rsidRPr="00DF03BE">
              <w:t xml:space="preserve"> </w:t>
            </w:r>
            <w:r w:rsidRPr="00DF03BE">
              <w:t>720</w:t>
            </w:r>
            <w:del w:id="1148" w:author="Jon Piesing" w:date="2016-01-11T11:21:00Z">
              <w:r w:rsidRPr="00DF03BE" w:rsidDel="00012627">
                <w:delText xml:space="preserve"> pixels</w:delText>
              </w:r>
            </w:del>
            <w:r w:rsidRPr="00DF03BE">
              <w:t>.</w:t>
            </w:r>
            <w:ins w:id="1149" w:author="Jon Piesing" w:date="2016-01-11T11:21:00Z">
              <w:r w:rsidR="00012627">
                <w:t xml:space="preserve"> </w:t>
              </w:r>
              <w:r w:rsidR="00012627" w:rsidRPr="00012627">
                <w:t>Note: this allows for higher resolution rendering of application text and images but limits the granularity with which an application can position graphics.</w:t>
              </w:r>
            </w:ins>
            <w:commentRangeEnd w:id="1145"/>
            <w:ins w:id="1150" w:author="Jon Piesing" w:date="2016-01-11T11:22:00Z">
              <w:r w:rsidR="00012627">
                <w:rPr>
                  <w:rStyle w:val="CommentReference"/>
                  <w:rFonts w:ascii="Times New Roman" w:hAnsi="Times New Roman"/>
                </w:rPr>
                <w:commentReference w:id="1145"/>
              </w:r>
            </w:ins>
          </w:p>
        </w:tc>
      </w:tr>
      <w:tr w:rsidR="003F2875" w:rsidRPr="00DF03BE" w14:paraId="2001A2C9" w14:textId="77777777" w:rsidTr="007F6B6D">
        <w:trPr>
          <w:jc w:val="center"/>
        </w:trPr>
        <w:tc>
          <w:tcPr>
            <w:tcW w:w="2032" w:type="dxa"/>
            <w:tcBorders>
              <w:top w:val="single" w:sz="4" w:space="0" w:color="000000"/>
              <w:left w:val="single" w:sz="4" w:space="0" w:color="000000"/>
              <w:bottom w:val="single" w:sz="4" w:space="0" w:color="000000"/>
            </w:tcBorders>
          </w:tcPr>
          <w:p w14:paraId="5C8B5EA8" w14:textId="77777777" w:rsidR="003F2875" w:rsidRPr="00DF03BE" w:rsidRDefault="003F2875" w:rsidP="007F6B6D">
            <w:pPr>
              <w:pStyle w:val="TAL"/>
              <w:keepNext w:val="0"/>
              <w:keepLines w:val="0"/>
              <w:snapToGrid w:val="0"/>
            </w:pPr>
            <w:r w:rsidRPr="00DF03BE">
              <w:t>Colour format</w:t>
            </w:r>
          </w:p>
        </w:tc>
        <w:tc>
          <w:tcPr>
            <w:tcW w:w="4405" w:type="dxa"/>
            <w:tcBorders>
              <w:top w:val="single" w:sz="4" w:space="0" w:color="000000"/>
              <w:left w:val="single" w:sz="4" w:space="0" w:color="000000"/>
              <w:bottom w:val="single" w:sz="4" w:space="0" w:color="000000"/>
            </w:tcBorders>
          </w:tcPr>
          <w:p w14:paraId="69BB37F5" w14:textId="77777777" w:rsidR="003F2875" w:rsidRPr="00DF03BE" w:rsidRDefault="003F2875" w:rsidP="007F6B6D">
            <w:pPr>
              <w:pStyle w:val="TAL"/>
              <w:keepNext w:val="0"/>
              <w:keepLines w:val="0"/>
              <w:snapToGrid w:val="0"/>
            </w:pPr>
            <w:r w:rsidRPr="00DF03BE">
              <w:t>RGBA32 should be supported. If an implementation uses lower colour resolutions (e.g. RGBA16) then it shall support at least RGBA4444.</w:t>
            </w:r>
          </w:p>
        </w:tc>
        <w:tc>
          <w:tcPr>
            <w:tcW w:w="3258" w:type="dxa"/>
            <w:tcBorders>
              <w:top w:val="single" w:sz="4" w:space="0" w:color="000000"/>
              <w:left w:val="single" w:sz="4" w:space="0" w:color="000000"/>
              <w:bottom w:val="single" w:sz="4" w:space="0" w:color="000000"/>
              <w:right w:val="single" w:sz="4" w:space="0" w:color="000000"/>
            </w:tcBorders>
          </w:tcPr>
          <w:p w14:paraId="4E5EA58B" w14:textId="77777777" w:rsidR="003F2875" w:rsidRPr="00DF03BE" w:rsidRDefault="003F2875" w:rsidP="007F6B6D">
            <w:pPr>
              <w:pStyle w:val="TAL"/>
              <w:keepNext w:val="0"/>
              <w:keepLines w:val="0"/>
              <w:snapToGrid w:val="0"/>
            </w:pPr>
            <w:r w:rsidRPr="00DF03BE">
              <w:t>Video overlays supported.</w:t>
            </w:r>
          </w:p>
        </w:tc>
      </w:tr>
      <w:tr w:rsidR="003F2875" w:rsidRPr="00DF03BE" w14:paraId="36501BD3" w14:textId="77777777" w:rsidTr="007F6B6D">
        <w:trPr>
          <w:jc w:val="center"/>
        </w:trPr>
        <w:tc>
          <w:tcPr>
            <w:tcW w:w="2032" w:type="dxa"/>
            <w:tcBorders>
              <w:top w:val="single" w:sz="4" w:space="0" w:color="000000"/>
              <w:left w:val="single" w:sz="4" w:space="0" w:color="000000"/>
              <w:bottom w:val="single" w:sz="4" w:space="0" w:color="000000"/>
            </w:tcBorders>
          </w:tcPr>
          <w:p w14:paraId="79CEB1F6" w14:textId="77777777" w:rsidR="003F2875" w:rsidRPr="00DF03BE" w:rsidRDefault="003F2875" w:rsidP="007F6B6D">
            <w:pPr>
              <w:pStyle w:val="TAL"/>
              <w:keepNext w:val="0"/>
              <w:keepLines w:val="0"/>
              <w:snapToGrid w:val="0"/>
            </w:pPr>
            <w:r w:rsidRPr="00DF03BE">
              <w:t>Supported proportional font</w:t>
            </w:r>
          </w:p>
        </w:tc>
        <w:tc>
          <w:tcPr>
            <w:tcW w:w="4405" w:type="dxa"/>
            <w:tcBorders>
              <w:top w:val="single" w:sz="4" w:space="0" w:color="000000"/>
              <w:left w:val="single" w:sz="4" w:space="0" w:color="000000"/>
              <w:bottom w:val="single" w:sz="4" w:space="0" w:color="000000"/>
            </w:tcBorders>
          </w:tcPr>
          <w:p w14:paraId="098E2C5F" w14:textId="77777777" w:rsidR="003F2875" w:rsidRPr="00DF03BE" w:rsidRDefault="003F2875" w:rsidP="007F6B6D">
            <w:pPr>
              <w:pStyle w:val="TAL"/>
              <w:keepNext w:val="0"/>
              <w:keepLines w:val="0"/>
              <w:snapToGrid w:val="0"/>
            </w:pPr>
            <w:r w:rsidRPr="00DF03BE">
              <w:t>"Tiresias Screenfont" v8.03 (or equivalent) with the support for the Unicode character range "</w:t>
            </w:r>
            <w:r w:rsidRPr="00DF03BE">
              <w:rPr>
                <w:rFonts w:eastAsia="MS Mincho" w:cs="Arial"/>
                <w:szCs w:val="18"/>
                <w:lang w:eastAsia="ja-JP"/>
              </w:rPr>
              <w:t>Generic Western European</w:t>
            </w:r>
            <w:r w:rsidRPr="00DF03BE">
              <w:t xml:space="preserve"> character set" as defined in annex C of TS 102 809 [</w:t>
            </w:r>
            <w:fldSimple w:instr="REF REF_TS102809 \* MERGEFORMAT ">
              <w:r w:rsidR="00C77A2E">
                <w:t>3</w:t>
              </w:r>
            </w:fldSimple>
            <w:r w:rsidRPr="00DF03BE">
              <w:t>]</w:t>
            </w:r>
            <w:r w:rsidR="00372A4B" w:rsidRPr="00DF03BE">
              <w:t xml:space="preserve"> but excluding the unicode character code</w:t>
            </w:r>
            <w:r w:rsidR="0059684D" w:rsidRPr="00DF03BE">
              <w:t>s 0149 and</w:t>
            </w:r>
            <w:r w:rsidR="00372A4B" w:rsidRPr="00DF03BE">
              <w:t xml:space="preserve"> 066B</w:t>
            </w:r>
            <w:r w:rsidRPr="00DF03BE">
              <w:t>.</w:t>
            </w:r>
          </w:p>
          <w:p w14:paraId="2E48F1AF" w14:textId="77777777" w:rsidR="003F2875" w:rsidRPr="00DF03BE" w:rsidRDefault="003F2875" w:rsidP="007F6B6D">
            <w:pPr>
              <w:pStyle w:val="TAL"/>
              <w:keepNext w:val="0"/>
              <w:keepLines w:val="0"/>
            </w:pPr>
          </w:p>
          <w:p w14:paraId="3F6C90C1" w14:textId="77777777" w:rsidR="003F2875" w:rsidRPr="00DF03BE" w:rsidRDefault="003F2875" w:rsidP="007F6B6D">
            <w:pPr>
              <w:pStyle w:val="TAL"/>
              <w:keepNext w:val="0"/>
              <w:keepLines w:val="0"/>
            </w:pPr>
            <w:r w:rsidRPr="00DF03BE">
              <w:t>The font shall be the default font to be used when none is explicitly specified.</w:t>
            </w:r>
          </w:p>
          <w:p w14:paraId="42FA0F35" w14:textId="77777777" w:rsidR="003F2875" w:rsidRPr="00DF03BE" w:rsidRDefault="003F2875" w:rsidP="007F6B6D">
            <w:pPr>
              <w:pStyle w:val="TAL"/>
              <w:keepNext w:val="0"/>
              <w:keepLines w:val="0"/>
            </w:pPr>
          </w:p>
          <w:p w14:paraId="0E264EF5" w14:textId="77777777" w:rsidR="003F2875" w:rsidRPr="00DF03BE" w:rsidRDefault="003F2875" w:rsidP="007F6B6D">
            <w:pPr>
              <w:pStyle w:val="TAL"/>
              <w:keepNext w:val="0"/>
              <w:keepLines w:val="0"/>
            </w:pPr>
            <w:r w:rsidRPr="00DF03BE">
              <w:t>This font (even if it is an equivalent of "Tiresias Screenfont" v8.03) shall be accessible with the following CSS rule:</w:t>
            </w:r>
          </w:p>
          <w:p w14:paraId="6EAFB34A" w14:textId="77777777" w:rsidR="003F2875" w:rsidRPr="00DF03BE" w:rsidRDefault="003F2875" w:rsidP="007F6B6D">
            <w:pPr>
              <w:pStyle w:val="PL"/>
              <w:rPr>
                <w:noProof w:val="0"/>
              </w:rPr>
            </w:pPr>
            <w:r w:rsidRPr="00DF03BE">
              <w:rPr>
                <w:noProof w:val="0"/>
              </w:rPr>
              <w:t>font-family: Tiresias;</w:t>
            </w:r>
          </w:p>
          <w:p w14:paraId="657E171D" w14:textId="77777777" w:rsidR="003F2875" w:rsidRPr="00DF03BE" w:rsidRDefault="003F2875" w:rsidP="007F6B6D">
            <w:pPr>
              <w:pStyle w:val="TAL"/>
              <w:keepNext w:val="0"/>
              <w:keepLines w:val="0"/>
            </w:pPr>
          </w:p>
          <w:p w14:paraId="3149AFD8" w14:textId="77777777" w:rsidR="003F2875" w:rsidRPr="00DF03BE" w:rsidRDefault="003F2875" w:rsidP="007F6B6D">
            <w:pPr>
              <w:pStyle w:val="TAL"/>
              <w:keepNext w:val="0"/>
              <w:keepLines w:val="0"/>
            </w:pPr>
            <w:r w:rsidRPr="00DF03BE">
              <w:t>It shall also possible to use the "</w:t>
            </w:r>
            <w:r w:rsidRPr="00DF03BE">
              <w:rPr>
                <w:rStyle w:val="PLChar1"/>
                <w:noProof w:val="0"/>
              </w:rPr>
              <w:t>sans-serif</w:t>
            </w:r>
            <w:r w:rsidRPr="00DF03BE">
              <w:t>" generic family name to point to the "Tire</w:t>
            </w:r>
            <w:r w:rsidR="000E44F9" w:rsidRPr="00DF03BE">
              <w:t>s</w:t>
            </w:r>
            <w:r w:rsidRPr="00DF03BE">
              <w:t>ias Screenfont" v8.03 font (even if other sans-serif fonts are available in the terminal), i.e. "</w:t>
            </w:r>
            <w:r w:rsidRPr="00DF03BE">
              <w:rPr>
                <w:rStyle w:val="PLChar1"/>
                <w:noProof w:val="0"/>
              </w:rPr>
              <w:t>sans-serif</w:t>
            </w:r>
            <w:r w:rsidRPr="00DF03BE">
              <w:t xml:space="preserve">" shall default to the </w:t>
            </w:r>
            <w:r w:rsidRPr="00DF03BE">
              <w:lastRenderedPageBreak/>
              <w:t>"Tiresias Screenfont" v8.03 font:</w:t>
            </w:r>
          </w:p>
          <w:p w14:paraId="72EBB20E" w14:textId="77777777" w:rsidR="003F2875" w:rsidRPr="00DF03BE" w:rsidRDefault="003F2875" w:rsidP="007F6B6D">
            <w:pPr>
              <w:pStyle w:val="PL"/>
              <w:rPr>
                <w:noProof w:val="0"/>
              </w:rPr>
            </w:pPr>
            <w:r w:rsidRPr="00DF03BE">
              <w:rPr>
                <w:noProof w:val="0"/>
              </w:rPr>
              <w:t>font-family: sans-serif;</w:t>
            </w:r>
          </w:p>
        </w:tc>
        <w:tc>
          <w:tcPr>
            <w:tcW w:w="3258" w:type="dxa"/>
            <w:tcBorders>
              <w:top w:val="single" w:sz="4" w:space="0" w:color="000000"/>
              <w:left w:val="single" w:sz="4" w:space="0" w:color="000000"/>
              <w:bottom w:val="single" w:sz="4" w:space="0" w:color="000000"/>
              <w:right w:val="single" w:sz="4" w:space="0" w:color="000000"/>
            </w:tcBorders>
          </w:tcPr>
          <w:p w14:paraId="571AB2F4" w14:textId="77777777" w:rsidR="003F2875" w:rsidRPr="00DF03BE" w:rsidRDefault="003F2875" w:rsidP="007F6B6D">
            <w:pPr>
              <w:pStyle w:val="TAL"/>
              <w:keepNext w:val="0"/>
              <w:keepLines w:val="0"/>
              <w:snapToGrid w:val="0"/>
            </w:pPr>
            <w:r w:rsidRPr="00DF03BE">
              <w:lastRenderedPageBreak/>
              <w:t>Sans-serif, scalable and anti-aliased font.</w:t>
            </w:r>
          </w:p>
        </w:tc>
      </w:tr>
      <w:tr w:rsidR="003F2875" w:rsidRPr="00DF03BE" w14:paraId="34C60533" w14:textId="77777777" w:rsidTr="007F6B6D">
        <w:trPr>
          <w:jc w:val="center"/>
        </w:trPr>
        <w:tc>
          <w:tcPr>
            <w:tcW w:w="2032" w:type="dxa"/>
            <w:tcBorders>
              <w:top w:val="single" w:sz="4" w:space="0" w:color="000000"/>
              <w:left w:val="single" w:sz="4" w:space="0" w:color="000000"/>
              <w:bottom w:val="single" w:sz="4" w:space="0" w:color="000000"/>
            </w:tcBorders>
          </w:tcPr>
          <w:p w14:paraId="3A4837AF" w14:textId="77777777" w:rsidR="003F2875" w:rsidRPr="00DF03BE" w:rsidRDefault="003F2875" w:rsidP="007F6B6D">
            <w:pPr>
              <w:pStyle w:val="TAL"/>
              <w:keepNext w:val="0"/>
              <w:keepLines w:val="0"/>
              <w:snapToGrid w:val="0"/>
            </w:pPr>
            <w:r w:rsidRPr="00DF03BE">
              <w:t>Supported non</w:t>
            </w:r>
            <w:r w:rsidR="007F6B6D">
              <w:noBreakHyphen/>
            </w:r>
            <w:r w:rsidRPr="00DF03BE">
              <w:t>proportional font</w:t>
            </w:r>
          </w:p>
        </w:tc>
        <w:tc>
          <w:tcPr>
            <w:tcW w:w="4405" w:type="dxa"/>
            <w:tcBorders>
              <w:top w:val="single" w:sz="4" w:space="0" w:color="000000"/>
              <w:left w:val="single" w:sz="4" w:space="0" w:color="000000"/>
              <w:bottom w:val="single" w:sz="4" w:space="0" w:color="000000"/>
            </w:tcBorders>
          </w:tcPr>
          <w:p w14:paraId="7F8CF9BB" w14:textId="77777777" w:rsidR="003F2875" w:rsidRPr="00DF03BE" w:rsidRDefault="003F2875" w:rsidP="007F6B6D">
            <w:pPr>
              <w:pStyle w:val="TAL"/>
              <w:keepNext w:val="0"/>
              <w:keepLines w:val="0"/>
              <w:snapToGrid w:val="0"/>
            </w:pPr>
            <w:r w:rsidRPr="00DF03BE">
              <w:t>"Letter Gothic 12 Pitch" (or equivalent) with the support for the Unicode character range "</w:t>
            </w:r>
            <w:r w:rsidRPr="00DF03BE">
              <w:rPr>
                <w:rFonts w:eastAsia="MS Mincho" w:cs="Arial"/>
                <w:szCs w:val="18"/>
                <w:lang w:eastAsia="ja-JP"/>
              </w:rPr>
              <w:t>Generic Western European</w:t>
            </w:r>
            <w:r w:rsidRPr="00DF03BE">
              <w:t xml:space="preserve"> character set" as defined in annex</w:t>
            </w:r>
            <w:r w:rsidR="004D13BD" w:rsidRPr="00DF03BE">
              <w:t> </w:t>
            </w:r>
            <w:r w:rsidRPr="00DF03BE">
              <w:t>C of TS 102 809 [</w:t>
            </w:r>
            <w:r w:rsidRPr="00DF03BE">
              <w:fldChar w:fldCharType="begin"/>
            </w:r>
            <w:r w:rsidRPr="00DF03BE">
              <w:instrText>REF REF_TS102809</w:instrText>
            </w:r>
            <w:r w:rsidR="001519DC" w:rsidRPr="00DF03BE">
              <w:instrText xml:space="preserve"> \* MERGEFORMAT </w:instrText>
            </w:r>
            <w:r w:rsidRPr="00DF03BE">
              <w:fldChar w:fldCharType="separate"/>
            </w:r>
            <w:r w:rsidR="00C77A2E">
              <w:t>3</w:t>
            </w:r>
            <w:r w:rsidRPr="00DF03BE">
              <w:fldChar w:fldCharType="end"/>
            </w:r>
            <w:r w:rsidRPr="00DF03BE">
              <w:t>]</w:t>
            </w:r>
            <w:r w:rsidR="00DB444E" w:rsidRPr="00DF03BE">
              <w:t xml:space="preserve"> but excluding the unicode character code</w:t>
            </w:r>
            <w:r w:rsidR="007F15F5" w:rsidRPr="00DF03BE">
              <w:t>s 0149 and</w:t>
            </w:r>
            <w:r w:rsidR="00DB444E" w:rsidRPr="00DF03BE">
              <w:t xml:space="preserve"> 066B</w:t>
            </w:r>
            <w:r w:rsidRPr="00DF03BE">
              <w:t>.</w:t>
            </w:r>
          </w:p>
          <w:p w14:paraId="5E556DDF" w14:textId="77777777" w:rsidR="003F2875" w:rsidRPr="00DF03BE" w:rsidRDefault="003F2875" w:rsidP="007F6B6D">
            <w:pPr>
              <w:pStyle w:val="TAL"/>
              <w:keepNext w:val="0"/>
              <w:keepLines w:val="0"/>
            </w:pPr>
          </w:p>
          <w:p w14:paraId="0E64F66E" w14:textId="77777777" w:rsidR="003F2875" w:rsidRPr="00DF03BE" w:rsidRDefault="003F2875" w:rsidP="007F6B6D">
            <w:pPr>
              <w:pStyle w:val="TAL"/>
              <w:keepNext w:val="0"/>
              <w:keepLines w:val="0"/>
            </w:pPr>
            <w:r w:rsidRPr="00DF03BE">
              <w:t>This font (even if it is an equivalent of "Letter Gothic 12 Pitch") shall be accessible with the following CSS rule:</w:t>
            </w:r>
          </w:p>
          <w:p w14:paraId="524E9B73" w14:textId="77777777" w:rsidR="003F2875" w:rsidRPr="00DF03BE" w:rsidRDefault="003F2875" w:rsidP="007F6B6D">
            <w:pPr>
              <w:pStyle w:val="PL"/>
              <w:rPr>
                <w:noProof w:val="0"/>
              </w:rPr>
            </w:pPr>
            <w:r w:rsidRPr="00DF03BE">
              <w:rPr>
                <w:noProof w:val="0"/>
              </w:rPr>
              <w:t>font-family: "Letter Gothic 12 Pitch";</w:t>
            </w:r>
          </w:p>
          <w:p w14:paraId="2CAE5B2D" w14:textId="77777777" w:rsidR="003F2875" w:rsidRPr="00DF03BE" w:rsidRDefault="003F2875" w:rsidP="007F6B6D">
            <w:pPr>
              <w:pStyle w:val="TAL"/>
              <w:keepNext w:val="0"/>
              <w:keepLines w:val="0"/>
            </w:pPr>
          </w:p>
          <w:p w14:paraId="37ECA35E" w14:textId="77777777" w:rsidR="003F2875" w:rsidRPr="00DF03BE" w:rsidRDefault="003F2875" w:rsidP="007F6B6D">
            <w:pPr>
              <w:pStyle w:val="TAL"/>
              <w:keepNext w:val="0"/>
              <w:keepLines w:val="0"/>
            </w:pPr>
            <w:r w:rsidRPr="00DF03BE">
              <w:t>It shall also possible to use the "</w:t>
            </w:r>
            <w:r w:rsidRPr="00DF03BE">
              <w:rPr>
                <w:rStyle w:val="PLChar1"/>
                <w:noProof w:val="0"/>
              </w:rPr>
              <w:t>monospace</w:t>
            </w:r>
            <w:r w:rsidRPr="00DF03BE">
              <w:t>" generic family name to point to the "Letter Gothic 12 Pitch" font (even if other monospace fonts are available in the terminal), i.e. "</w:t>
            </w:r>
            <w:r w:rsidRPr="00DF03BE">
              <w:rPr>
                <w:rStyle w:val="PLChar1"/>
                <w:noProof w:val="0"/>
              </w:rPr>
              <w:t>monospace</w:t>
            </w:r>
            <w:r w:rsidRPr="00DF03BE">
              <w:t>" shall default to the "Letter Gothic 12 Pitch" font:</w:t>
            </w:r>
          </w:p>
          <w:p w14:paraId="0C4414B5" w14:textId="77777777" w:rsidR="003F2875" w:rsidRPr="00DF03BE" w:rsidRDefault="003F2875" w:rsidP="007F6B6D">
            <w:pPr>
              <w:pStyle w:val="PL"/>
              <w:rPr>
                <w:noProof w:val="0"/>
              </w:rPr>
            </w:pPr>
            <w:r w:rsidRPr="00DF03BE">
              <w:rPr>
                <w:noProof w:val="0"/>
              </w:rPr>
              <w:t>font-family: monospace;</w:t>
            </w:r>
          </w:p>
        </w:tc>
        <w:tc>
          <w:tcPr>
            <w:tcW w:w="3258" w:type="dxa"/>
            <w:tcBorders>
              <w:top w:val="single" w:sz="4" w:space="0" w:color="000000"/>
              <w:left w:val="single" w:sz="4" w:space="0" w:color="000000"/>
              <w:bottom w:val="single" w:sz="4" w:space="0" w:color="000000"/>
              <w:right w:val="single" w:sz="4" w:space="0" w:color="000000"/>
            </w:tcBorders>
          </w:tcPr>
          <w:p w14:paraId="2ADB2924" w14:textId="77777777" w:rsidR="003F2875" w:rsidRPr="00DF03BE" w:rsidRDefault="003F2875" w:rsidP="007F6B6D">
            <w:pPr>
              <w:pStyle w:val="TAL"/>
              <w:keepNext w:val="0"/>
              <w:keepLines w:val="0"/>
              <w:snapToGrid w:val="0"/>
            </w:pPr>
            <w:r w:rsidRPr="00DF03BE">
              <w:t>Monospace, scalable and anti-aliased font.</w:t>
            </w:r>
          </w:p>
        </w:tc>
      </w:tr>
      <w:tr w:rsidR="003F2875" w:rsidRPr="00DF03BE" w14:paraId="21F5E362" w14:textId="77777777" w:rsidTr="007F6B6D">
        <w:trPr>
          <w:jc w:val="center"/>
        </w:trPr>
        <w:tc>
          <w:tcPr>
            <w:tcW w:w="2032" w:type="dxa"/>
            <w:tcBorders>
              <w:top w:val="single" w:sz="4" w:space="0" w:color="000000"/>
              <w:left w:val="single" w:sz="4" w:space="0" w:color="000000"/>
              <w:bottom w:val="single" w:sz="4" w:space="0" w:color="000000"/>
            </w:tcBorders>
          </w:tcPr>
          <w:p w14:paraId="2BC23511" w14:textId="77777777" w:rsidR="003F2875" w:rsidRPr="00DF03BE" w:rsidRDefault="003F2875" w:rsidP="007F6B6D">
            <w:pPr>
              <w:pStyle w:val="TAL"/>
              <w:snapToGrid w:val="0"/>
            </w:pPr>
            <w:r w:rsidRPr="00DF03BE">
              <w:t>Text entry method</w:t>
            </w:r>
          </w:p>
        </w:tc>
        <w:tc>
          <w:tcPr>
            <w:tcW w:w="4405" w:type="dxa"/>
            <w:tcBorders>
              <w:top w:val="single" w:sz="4" w:space="0" w:color="000000"/>
              <w:left w:val="single" w:sz="4" w:space="0" w:color="000000"/>
              <w:bottom w:val="single" w:sz="4" w:space="0" w:color="000000"/>
            </w:tcBorders>
          </w:tcPr>
          <w:p w14:paraId="547AA836" w14:textId="77777777" w:rsidR="003F2875" w:rsidRPr="00DF03BE" w:rsidRDefault="003F2875" w:rsidP="007F6B6D">
            <w:pPr>
              <w:pStyle w:val="TAL"/>
              <w:snapToGrid w:val="0"/>
            </w:pPr>
            <w:r w:rsidRPr="00DF03BE">
              <w:t>Either multi-tap (e.g. as defined in ES 202 130 [</w:t>
            </w:r>
            <w:fldSimple w:instr="REF REF_ES202130 \* MERGEFORMAT ">
              <w:r w:rsidR="00C77A2E" w:rsidRPr="00DF03BE">
                <w:t>i.</w:t>
              </w:r>
              <w:r w:rsidR="00C77A2E">
                <w:t>2</w:t>
              </w:r>
            </w:fldSimple>
            <w:r w:rsidRPr="00DF03BE">
              <w:t>]) or an equivalent (e.g. software keyboard) where characters are input character by character in the text field.</w:t>
            </w:r>
          </w:p>
          <w:p w14:paraId="0094140F" w14:textId="77777777" w:rsidR="003F2875" w:rsidRPr="00DF03BE" w:rsidRDefault="003F2875" w:rsidP="007F6B6D">
            <w:pPr>
              <w:pStyle w:val="TAL"/>
              <w:snapToGrid w:val="0"/>
            </w:pPr>
          </w:p>
          <w:p w14:paraId="4BD24144" w14:textId="77777777" w:rsidR="003F2875" w:rsidRPr="00DF03BE" w:rsidRDefault="003F2875" w:rsidP="007F6B6D">
            <w:pPr>
              <w:pStyle w:val="TAL"/>
              <w:snapToGrid w:val="0"/>
            </w:pPr>
            <w:r w:rsidRPr="00DF03BE">
              <w:t xml:space="preserve">For multi-tap or other methods which use </w:t>
            </w:r>
            <w:r w:rsidR="005516F4" w:rsidRPr="00DF03BE">
              <w:t xml:space="preserve">multiple </w:t>
            </w:r>
            <w:r w:rsidRPr="00DF03BE">
              <w:t xml:space="preserve">supported key events to generate </w:t>
            </w:r>
            <w:r w:rsidR="005516F4" w:rsidRPr="00DF03BE">
              <w:t xml:space="preserve">a single </w:t>
            </w:r>
            <w:r w:rsidRPr="00DF03BE">
              <w:t>character, these intermediate key events shall not be reported to applications. Only the final character result shall be reported to applications.</w:t>
            </w:r>
          </w:p>
          <w:p w14:paraId="5C1EA1EC" w14:textId="77777777" w:rsidR="003F2875" w:rsidRPr="00DF03BE" w:rsidRDefault="003F2875" w:rsidP="007F6B6D">
            <w:pPr>
              <w:pStyle w:val="TAL"/>
              <w:snapToGrid w:val="0"/>
            </w:pPr>
          </w:p>
          <w:p w14:paraId="1E36C655" w14:textId="77777777" w:rsidR="003F2875" w:rsidRPr="00DF03BE" w:rsidRDefault="003F2875" w:rsidP="007F6B6D">
            <w:pPr>
              <w:pStyle w:val="TAN"/>
            </w:pPr>
            <w:r w:rsidRPr="00DF03BE">
              <w:t>NOTE:</w:t>
            </w:r>
            <w:r w:rsidRPr="00DF03BE">
              <w:tab/>
              <w:t xml:space="preserve">The </w:t>
            </w:r>
            <w:r w:rsidRPr="00DF03BE">
              <w:rPr>
                <w:rStyle w:val="PLChar1"/>
                <w:noProof w:val="0"/>
              </w:rPr>
              <w:t>input-format</w:t>
            </w:r>
            <w:r w:rsidRPr="00DF03BE">
              <w:t xml:space="preserve"> CSS property may be used by terminals to determine which text entry method to use.</w:t>
            </w:r>
          </w:p>
        </w:tc>
        <w:tc>
          <w:tcPr>
            <w:tcW w:w="3258" w:type="dxa"/>
            <w:tcBorders>
              <w:top w:val="single" w:sz="4" w:space="0" w:color="000000"/>
              <w:left w:val="single" w:sz="4" w:space="0" w:color="000000"/>
              <w:bottom w:val="single" w:sz="4" w:space="0" w:color="000000"/>
              <w:right w:val="single" w:sz="4" w:space="0" w:color="000000"/>
            </w:tcBorders>
          </w:tcPr>
          <w:p w14:paraId="36637E6D" w14:textId="77777777" w:rsidR="003F2875" w:rsidRPr="00DF03BE" w:rsidRDefault="003F2875" w:rsidP="007F6B6D">
            <w:pPr>
              <w:pStyle w:val="TAN"/>
            </w:pPr>
            <w:r w:rsidRPr="00DF03BE">
              <w:t>NOTE:</w:t>
            </w:r>
            <w:r w:rsidRPr="00DF03BE">
              <w:tab/>
              <w:t>Multi-tap aka SMS-tap is not to be confused with T9 text entry which is not required.</w:t>
            </w:r>
          </w:p>
        </w:tc>
      </w:tr>
      <w:tr w:rsidR="003F2875" w:rsidRPr="00DF03BE" w14:paraId="38EA1B09" w14:textId="77777777" w:rsidTr="007F6B6D">
        <w:trPr>
          <w:jc w:val="center"/>
        </w:trPr>
        <w:tc>
          <w:tcPr>
            <w:tcW w:w="2032" w:type="dxa"/>
            <w:tcBorders>
              <w:top w:val="single" w:sz="8" w:space="0" w:color="000000"/>
              <w:left w:val="single" w:sz="4" w:space="0" w:color="000000"/>
              <w:bottom w:val="single" w:sz="8" w:space="0" w:color="000000"/>
            </w:tcBorders>
          </w:tcPr>
          <w:p w14:paraId="7120DA86" w14:textId="77777777" w:rsidR="003F2875" w:rsidRPr="00DF03BE" w:rsidRDefault="003F2875" w:rsidP="007F6B6D">
            <w:pPr>
              <w:pStyle w:val="TAL"/>
              <w:keepNext w:val="0"/>
              <w:keepLines w:val="0"/>
              <w:snapToGrid w:val="0"/>
            </w:pPr>
            <w:r w:rsidRPr="00DF03BE">
              <w:t>Minimum number of DSM-CC related section filters</w:t>
            </w:r>
          </w:p>
        </w:tc>
        <w:tc>
          <w:tcPr>
            <w:tcW w:w="4405" w:type="dxa"/>
            <w:tcBorders>
              <w:top w:val="single" w:sz="8" w:space="0" w:color="000000"/>
              <w:left w:val="single" w:sz="4" w:space="0" w:color="000000"/>
              <w:bottom w:val="single" w:sz="8" w:space="0" w:color="000000"/>
            </w:tcBorders>
          </w:tcPr>
          <w:p w14:paraId="146C422A" w14:textId="77777777" w:rsidR="003F2875" w:rsidRPr="00DF03BE" w:rsidRDefault="003F2875" w:rsidP="007F6B6D">
            <w:pPr>
              <w:pStyle w:val="TAL"/>
              <w:keepNext w:val="0"/>
              <w:keepLines w:val="0"/>
            </w:pPr>
            <w:r w:rsidRPr="00DF03BE">
              <w:t>The terminal shall allocate sufficient resources to acquire DSM-CC sections from at least 3 elementary streams simultaneously for a given DSM-CC carousel.</w:t>
            </w:r>
          </w:p>
          <w:p w14:paraId="183305EC" w14:textId="77777777" w:rsidR="003F2875" w:rsidRPr="00DF03BE" w:rsidRDefault="003F2875" w:rsidP="007F6B6D">
            <w:pPr>
              <w:pStyle w:val="TAL"/>
              <w:keepNext w:val="0"/>
              <w:keepLines w:val="0"/>
            </w:pPr>
          </w:p>
          <w:p w14:paraId="7876FF34" w14:textId="77777777" w:rsidR="003F2875" w:rsidRPr="00DF03BE" w:rsidRDefault="003F2875" w:rsidP="007F6B6D">
            <w:pPr>
              <w:pStyle w:val="TAL"/>
              <w:keepNext w:val="0"/>
              <w:keepLines w:val="0"/>
            </w:pPr>
            <w:r w:rsidRPr="00DF03BE">
              <w:t>In addition, a terminal shall reserve at least one section filter for monitoring DSM-CC StreamEvent's events.</w:t>
            </w:r>
          </w:p>
        </w:tc>
        <w:tc>
          <w:tcPr>
            <w:tcW w:w="3258" w:type="dxa"/>
            <w:tcBorders>
              <w:top w:val="single" w:sz="8" w:space="0" w:color="000000"/>
              <w:left w:val="single" w:sz="4" w:space="0" w:color="000000"/>
              <w:bottom w:val="single" w:sz="8" w:space="0" w:color="000000"/>
              <w:right w:val="single" w:sz="4" w:space="0" w:color="000000"/>
            </w:tcBorders>
          </w:tcPr>
          <w:p w14:paraId="0829713E" w14:textId="77777777" w:rsidR="003F2875" w:rsidRPr="00DF03BE" w:rsidRDefault="003F2875" w:rsidP="007F6B6D">
            <w:pPr>
              <w:pStyle w:val="TAL"/>
              <w:keepNext w:val="0"/>
              <w:keepLines w:val="0"/>
              <w:snapToGrid w:val="0"/>
            </w:pPr>
          </w:p>
        </w:tc>
      </w:tr>
      <w:tr w:rsidR="003F2875" w:rsidRPr="00DF03BE" w14:paraId="2C4852AA" w14:textId="77777777" w:rsidTr="007F6B6D">
        <w:trPr>
          <w:jc w:val="center"/>
        </w:trPr>
        <w:tc>
          <w:tcPr>
            <w:tcW w:w="2032" w:type="dxa"/>
            <w:tcBorders>
              <w:top w:val="single" w:sz="8" w:space="0" w:color="000000"/>
              <w:left w:val="single" w:sz="4" w:space="0" w:color="000000"/>
              <w:bottom w:val="single" w:sz="8" w:space="0" w:color="000000"/>
            </w:tcBorders>
          </w:tcPr>
          <w:p w14:paraId="081BF500" w14:textId="77777777" w:rsidR="003F2875" w:rsidRPr="00DF03BE" w:rsidRDefault="003F2875" w:rsidP="007F6B6D">
            <w:pPr>
              <w:pStyle w:val="TAL"/>
              <w:keepNext w:val="0"/>
              <w:keepLines w:val="0"/>
              <w:snapToGrid w:val="0"/>
            </w:pPr>
            <w:r w:rsidRPr="00DF03BE">
              <w:t>Minimum DSM-CC cache size</w:t>
            </w:r>
          </w:p>
        </w:tc>
        <w:tc>
          <w:tcPr>
            <w:tcW w:w="4405" w:type="dxa"/>
            <w:tcBorders>
              <w:top w:val="single" w:sz="8" w:space="0" w:color="000000"/>
              <w:left w:val="single" w:sz="4" w:space="0" w:color="000000"/>
              <w:bottom w:val="single" w:sz="8" w:space="0" w:color="000000"/>
            </w:tcBorders>
          </w:tcPr>
          <w:p w14:paraId="3392B47A" w14:textId="77777777" w:rsidR="003F2875" w:rsidRPr="00DF03BE" w:rsidRDefault="003F2875" w:rsidP="007F6B6D">
            <w:pPr>
              <w:pStyle w:val="TAL"/>
              <w:keepNext w:val="0"/>
              <w:keepLines w:val="0"/>
            </w:pPr>
            <w:r w:rsidRPr="00DF03BE">
              <w:t>The terminal shall reserve 3 MByte for caching objects carried in DSM</w:t>
            </w:r>
            <w:r w:rsidRPr="00DF03BE">
              <w:noBreakHyphen/>
              <w:t xml:space="preserve">CC object carousels. </w:t>
            </w:r>
          </w:p>
        </w:tc>
        <w:tc>
          <w:tcPr>
            <w:tcW w:w="3258" w:type="dxa"/>
            <w:tcBorders>
              <w:top w:val="single" w:sz="8" w:space="0" w:color="000000"/>
              <w:left w:val="single" w:sz="4" w:space="0" w:color="000000"/>
              <w:bottom w:val="single" w:sz="8" w:space="0" w:color="000000"/>
              <w:right w:val="single" w:sz="4" w:space="0" w:color="000000"/>
            </w:tcBorders>
          </w:tcPr>
          <w:p w14:paraId="1E227DFF" w14:textId="77777777" w:rsidR="003F2875" w:rsidRPr="00DF03BE" w:rsidRDefault="003F2875" w:rsidP="007F6B6D">
            <w:pPr>
              <w:pStyle w:val="TAL"/>
              <w:keepNext w:val="0"/>
              <w:keepLines w:val="0"/>
              <w:snapToGrid w:val="0"/>
            </w:pPr>
          </w:p>
        </w:tc>
      </w:tr>
      <w:tr w:rsidR="003F2875" w:rsidRPr="00DF03BE" w14:paraId="632EA81A" w14:textId="77777777" w:rsidTr="007F6B6D">
        <w:trPr>
          <w:jc w:val="center"/>
        </w:trPr>
        <w:tc>
          <w:tcPr>
            <w:tcW w:w="2032" w:type="dxa"/>
            <w:tcBorders>
              <w:top w:val="single" w:sz="8" w:space="0" w:color="000000"/>
              <w:left w:val="single" w:sz="4" w:space="0" w:color="000000"/>
              <w:bottom w:val="single" w:sz="8" w:space="0" w:color="000000"/>
            </w:tcBorders>
          </w:tcPr>
          <w:p w14:paraId="6D9811FB" w14:textId="77777777" w:rsidR="003F2875" w:rsidRPr="00DF03BE" w:rsidRDefault="003F2875" w:rsidP="007F6B6D">
            <w:pPr>
              <w:pStyle w:val="TAL"/>
              <w:keepNext w:val="0"/>
              <w:keepLines w:val="0"/>
              <w:snapToGrid w:val="0"/>
            </w:pPr>
            <w:r w:rsidRPr="00DF03BE">
              <w:t>System layer for unicast streaming using HTTP and file download</w:t>
            </w:r>
          </w:p>
        </w:tc>
        <w:tc>
          <w:tcPr>
            <w:tcW w:w="4405" w:type="dxa"/>
            <w:tcBorders>
              <w:top w:val="single" w:sz="8" w:space="0" w:color="000000"/>
              <w:left w:val="single" w:sz="4" w:space="0" w:color="000000"/>
              <w:bottom w:val="single" w:sz="8" w:space="0" w:color="000000"/>
            </w:tcBorders>
          </w:tcPr>
          <w:p w14:paraId="7DF6BC4C" w14:textId="77777777" w:rsidR="003F2875" w:rsidRPr="00DF03BE" w:rsidRDefault="003F2875" w:rsidP="007F6B6D">
            <w:pPr>
              <w:pStyle w:val="TAL"/>
              <w:keepNext w:val="0"/>
              <w:keepLines w:val="0"/>
              <w:snapToGrid w:val="0"/>
            </w:pPr>
            <w:r w:rsidRPr="00DF03BE">
              <w:t>Both MPEG-2 TS and MP4 file format (as defined in clause </w:t>
            </w:r>
            <w:r w:rsidRPr="00DF03BE">
              <w:fldChar w:fldCharType="begin"/>
            </w:r>
            <w:r w:rsidRPr="00DF03BE">
              <w:instrText xml:space="preserve"> REF clause_system_layers \h </w:instrText>
            </w:r>
            <w:r w:rsidR="001519DC" w:rsidRPr="00DF03BE">
              <w:instrText xml:space="preserve"> \* MERGEFORMAT </w:instrText>
            </w:r>
            <w:r w:rsidRPr="00DF03BE">
              <w:fldChar w:fldCharType="separate"/>
            </w:r>
            <w:r w:rsidR="00C77A2E" w:rsidRPr="00DF03BE">
              <w:t>7.3.1.2</w:t>
            </w:r>
            <w:r w:rsidRPr="00DF03BE">
              <w:fldChar w:fldCharType="end"/>
            </w:r>
            <w:r w:rsidRPr="00DF03BE">
              <w:t>) shall be supported.</w:t>
            </w:r>
          </w:p>
        </w:tc>
        <w:tc>
          <w:tcPr>
            <w:tcW w:w="3258" w:type="dxa"/>
            <w:tcBorders>
              <w:top w:val="single" w:sz="8" w:space="0" w:color="000000"/>
              <w:left w:val="single" w:sz="4" w:space="0" w:color="000000"/>
              <w:bottom w:val="single" w:sz="8" w:space="0" w:color="000000"/>
              <w:right w:val="single" w:sz="4" w:space="0" w:color="000000"/>
            </w:tcBorders>
          </w:tcPr>
          <w:p w14:paraId="7DA2A205" w14:textId="77777777" w:rsidR="003F2875" w:rsidRPr="00DF03BE" w:rsidRDefault="003F2875" w:rsidP="007F6B6D">
            <w:pPr>
              <w:pStyle w:val="TAL"/>
              <w:keepNext w:val="0"/>
              <w:keepLines w:val="0"/>
              <w:snapToGrid w:val="0"/>
            </w:pPr>
          </w:p>
        </w:tc>
      </w:tr>
      <w:tr w:rsidR="003F2875" w:rsidRPr="00DF03BE" w14:paraId="75E2895A" w14:textId="77777777" w:rsidTr="007F6B6D">
        <w:trPr>
          <w:jc w:val="center"/>
        </w:trPr>
        <w:tc>
          <w:tcPr>
            <w:tcW w:w="2032" w:type="dxa"/>
            <w:tcBorders>
              <w:top w:val="single" w:sz="8" w:space="0" w:color="000000"/>
              <w:left w:val="single" w:sz="4" w:space="0" w:color="000000"/>
              <w:bottom w:val="single" w:sz="8" w:space="0" w:color="000000"/>
            </w:tcBorders>
          </w:tcPr>
          <w:p w14:paraId="0FF3EB41" w14:textId="77777777" w:rsidR="003F2875" w:rsidRPr="00DF03BE" w:rsidRDefault="003F2875" w:rsidP="007F6B6D">
            <w:pPr>
              <w:pStyle w:val="TAL"/>
              <w:keepNext w:val="0"/>
              <w:keepLines w:val="0"/>
              <w:snapToGrid w:val="0"/>
            </w:pPr>
            <w:r w:rsidRPr="00DF03BE">
              <w:t>Video formats for unicast streaming using HTTP and file download</w:t>
            </w:r>
          </w:p>
        </w:tc>
        <w:tc>
          <w:tcPr>
            <w:tcW w:w="4405" w:type="dxa"/>
            <w:tcBorders>
              <w:top w:val="single" w:sz="8" w:space="0" w:color="000000"/>
              <w:left w:val="single" w:sz="4" w:space="0" w:color="000000"/>
              <w:bottom w:val="single" w:sz="8" w:space="0" w:color="000000"/>
            </w:tcBorders>
          </w:tcPr>
          <w:p w14:paraId="1B94CF1E" w14:textId="77777777" w:rsidR="003F2875" w:rsidRPr="00DF03BE" w:rsidRDefault="003F2875" w:rsidP="007F6B6D">
            <w:pPr>
              <w:pStyle w:val="TAL"/>
              <w:keepNext w:val="0"/>
              <w:keepLines w:val="0"/>
              <w:snapToGrid w:val="0"/>
            </w:pPr>
            <w:r w:rsidRPr="00DF03BE">
              <w:t>Both AVC_SD_25 and AVC_HD_25 shall be supported (as defined in clause </w:t>
            </w:r>
            <w:r w:rsidRPr="00DF03BE">
              <w:fldChar w:fldCharType="begin"/>
            </w:r>
            <w:r w:rsidRPr="00DF03BE">
              <w:instrText xml:space="preserve"> REF clause_video_formats \h </w:instrText>
            </w:r>
            <w:r w:rsidR="001519DC" w:rsidRPr="00DF03BE">
              <w:instrText xml:space="preserve"> \* MERGEFORMAT </w:instrText>
            </w:r>
            <w:r w:rsidRPr="00DF03BE">
              <w:fldChar w:fldCharType="separate"/>
            </w:r>
            <w:r w:rsidR="00C77A2E" w:rsidRPr="00DF03BE">
              <w:t>7.3.1.3</w:t>
            </w:r>
            <w:r w:rsidRPr="00DF03BE">
              <w:fldChar w:fldCharType="end"/>
            </w:r>
            <w:r w:rsidRPr="00DF03BE">
              <w:t>).</w:t>
            </w:r>
          </w:p>
        </w:tc>
        <w:tc>
          <w:tcPr>
            <w:tcW w:w="3258" w:type="dxa"/>
            <w:tcBorders>
              <w:top w:val="single" w:sz="8" w:space="0" w:color="000000"/>
              <w:left w:val="single" w:sz="4" w:space="0" w:color="000000"/>
              <w:bottom w:val="single" w:sz="8" w:space="0" w:color="000000"/>
              <w:right w:val="single" w:sz="4" w:space="0" w:color="000000"/>
            </w:tcBorders>
          </w:tcPr>
          <w:p w14:paraId="36DA75B6" w14:textId="77777777" w:rsidR="003F2875" w:rsidRPr="00DF03BE" w:rsidRDefault="003F2875" w:rsidP="007F6B6D">
            <w:pPr>
              <w:pStyle w:val="TAL"/>
              <w:keepNext w:val="0"/>
              <w:keepLines w:val="0"/>
              <w:snapToGrid w:val="0"/>
            </w:pPr>
          </w:p>
        </w:tc>
      </w:tr>
      <w:tr w:rsidR="003F2875" w:rsidRPr="00DF03BE" w14:paraId="6499B25F" w14:textId="77777777" w:rsidTr="007F6B6D">
        <w:trPr>
          <w:jc w:val="center"/>
        </w:trPr>
        <w:tc>
          <w:tcPr>
            <w:tcW w:w="2032" w:type="dxa"/>
            <w:tcBorders>
              <w:top w:val="single" w:sz="8" w:space="0" w:color="000000"/>
              <w:left w:val="single" w:sz="4" w:space="0" w:color="000000"/>
              <w:bottom w:val="single" w:sz="8" w:space="0" w:color="000000"/>
            </w:tcBorders>
          </w:tcPr>
          <w:p w14:paraId="0EBC316B" w14:textId="77777777" w:rsidR="003F2875" w:rsidRPr="00DF03BE" w:rsidRDefault="003F2875" w:rsidP="007F6B6D">
            <w:pPr>
              <w:pStyle w:val="TAL"/>
              <w:keepNext w:val="0"/>
              <w:keepLines w:val="0"/>
              <w:snapToGrid w:val="0"/>
            </w:pPr>
            <w:r w:rsidRPr="00DF03BE">
              <w:t>Audio format for unicast streaming using HTTP and file download</w:t>
            </w:r>
          </w:p>
        </w:tc>
        <w:tc>
          <w:tcPr>
            <w:tcW w:w="4405" w:type="dxa"/>
            <w:tcBorders>
              <w:top w:val="single" w:sz="8" w:space="0" w:color="000000"/>
              <w:left w:val="single" w:sz="4" w:space="0" w:color="000000"/>
              <w:bottom w:val="single" w:sz="8" w:space="0" w:color="000000"/>
            </w:tcBorders>
          </w:tcPr>
          <w:p w14:paraId="64C082C0" w14:textId="77777777" w:rsidR="003F2875" w:rsidRPr="00DF03BE" w:rsidRDefault="003F2875" w:rsidP="007F6B6D">
            <w:pPr>
              <w:pStyle w:val="TAL"/>
              <w:keepNext w:val="0"/>
              <w:keepLines w:val="0"/>
              <w:snapToGrid w:val="0"/>
            </w:pPr>
            <w:bookmarkStart w:id="1151" w:name="OLE_LINK1"/>
            <w:bookmarkStart w:id="1152" w:name="OLE_LINK2"/>
            <w:r w:rsidRPr="00DF03BE">
              <w:t xml:space="preserve">HEAAC, </w:t>
            </w:r>
            <w:r w:rsidR="00D26FD6" w:rsidRPr="00DF03BE">
              <w:t>E-</w:t>
            </w:r>
            <w:r w:rsidRPr="00DF03BE">
              <w:t>AC3 and MPEG1_L3 as defined in clauses</w:t>
            </w:r>
            <w:r w:rsidR="007F6B6D">
              <w:t> </w:t>
            </w:r>
            <w:r w:rsidRPr="00DF03BE">
              <w:fldChar w:fldCharType="begin"/>
            </w:r>
            <w:r w:rsidRPr="00DF03BE">
              <w:instrText xml:space="preserve"> REF clause_system_formats \h </w:instrText>
            </w:r>
            <w:r w:rsidR="001519DC" w:rsidRPr="00DF03BE">
              <w:instrText xml:space="preserve"> \* MERGEFORMAT </w:instrText>
            </w:r>
            <w:r w:rsidRPr="00DF03BE">
              <w:fldChar w:fldCharType="separate"/>
            </w:r>
            <w:r w:rsidR="00C77A2E" w:rsidRPr="00DF03BE">
              <w:t>7.3.1.1</w:t>
            </w:r>
            <w:r w:rsidRPr="00DF03BE">
              <w:fldChar w:fldCharType="end"/>
            </w:r>
            <w:r w:rsidRPr="00DF03BE">
              <w:t xml:space="preserve"> and </w:t>
            </w:r>
            <w:r w:rsidRPr="00DF03BE">
              <w:fldChar w:fldCharType="begin"/>
            </w:r>
            <w:r w:rsidRPr="00DF03BE">
              <w:instrText xml:space="preserve"> REF clause_audio_formats \h </w:instrText>
            </w:r>
            <w:r w:rsidR="001519DC" w:rsidRPr="00DF03BE">
              <w:instrText xml:space="preserve"> \* MERGEFORMAT </w:instrText>
            </w:r>
            <w:r w:rsidRPr="00DF03BE">
              <w:fldChar w:fldCharType="separate"/>
            </w:r>
            <w:r w:rsidR="00C77A2E" w:rsidRPr="00DF03BE">
              <w:t>7.3.1.4</w:t>
            </w:r>
            <w:r w:rsidRPr="00DF03BE">
              <w:fldChar w:fldCharType="end"/>
            </w:r>
            <w:r w:rsidRPr="00DF03BE">
              <w:t>.</w:t>
            </w:r>
            <w:bookmarkEnd w:id="1151"/>
            <w:bookmarkEnd w:id="1152"/>
          </w:p>
        </w:tc>
        <w:tc>
          <w:tcPr>
            <w:tcW w:w="3258" w:type="dxa"/>
            <w:tcBorders>
              <w:top w:val="single" w:sz="8" w:space="0" w:color="000000"/>
              <w:left w:val="single" w:sz="4" w:space="0" w:color="000000"/>
              <w:bottom w:val="single" w:sz="8" w:space="0" w:color="000000"/>
              <w:right w:val="single" w:sz="4" w:space="0" w:color="000000"/>
            </w:tcBorders>
          </w:tcPr>
          <w:p w14:paraId="4864F862" w14:textId="77777777" w:rsidR="003F2875" w:rsidRPr="00DF03BE" w:rsidRDefault="003F2875" w:rsidP="007F6B6D">
            <w:pPr>
              <w:pStyle w:val="TAL"/>
              <w:keepNext w:val="0"/>
              <w:keepLines w:val="0"/>
              <w:snapToGrid w:val="0"/>
            </w:pPr>
          </w:p>
        </w:tc>
      </w:tr>
      <w:tr w:rsidR="003F2875" w:rsidRPr="00DF03BE" w14:paraId="6A569437" w14:textId="77777777" w:rsidTr="007F6B6D">
        <w:trPr>
          <w:jc w:val="center"/>
        </w:trPr>
        <w:tc>
          <w:tcPr>
            <w:tcW w:w="2032" w:type="dxa"/>
            <w:tcBorders>
              <w:top w:val="single" w:sz="8" w:space="0" w:color="000000"/>
              <w:left w:val="single" w:sz="4" w:space="0" w:color="000000"/>
              <w:bottom w:val="single" w:sz="8" w:space="0" w:color="000000"/>
            </w:tcBorders>
          </w:tcPr>
          <w:p w14:paraId="775CE07E" w14:textId="77777777" w:rsidR="003F2875" w:rsidRPr="00DF03BE" w:rsidRDefault="003F2875" w:rsidP="007F6B6D">
            <w:pPr>
              <w:pStyle w:val="TAL"/>
              <w:keepNext w:val="0"/>
              <w:keepLines w:val="0"/>
              <w:snapToGrid w:val="0"/>
            </w:pPr>
            <w:r w:rsidRPr="00DF03BE">
              <w:t>Audio format for audio from memory</w:t>
            </w:r>
          </w:p>
        </w:tc>
        <w:tc>
          <w:tcPr>
            <w:tcW w:w="4405" w:type="dxa"/>
            <w:tcBorders>
              <w:top w:val="single" w:sz="8" w:space="0" w:color="000000"/>
              <w:left w:val="single" w:sz="4" w:space="0" w:color="000000"/>
              <w:bottom w:val="single" w:sz="8" w:space="0" w:color="000000"/>
            </w:tcBorders>
          </w:tcPr>
          <w:p w14:paraId="411D36E3" w14:textId="77777777" w:rsidR="003F2875" w:rsidRPr="00DF03BE" w:rsidRDefault="003F2875" w:rsidP="007F6B6D">
            <w:pPr>
              <w:pStyle w:val="TAL"/>
              <w:keepNext w:val="0"/>
              <w:keepLines w:val="0"/>
              <w:snapToGrid w:val="0"/>
            </w:pPr>
            <w:r w:rsidRPr="00DF03BE">
              <w:t>HEAAC shall be supported (as defined in clause</w:t>
            </w:r>
            <w:r w:rsidR="007F6B6D">
              <w:t> </w:t>
            </w:r>
            <w:r w:rsidRPr="00DF03BE">
              <w:t>6.3.2 of the OIPF DAE specification</w:t>
            </w:r>
            <w:r w:rsidR="00FD6BB2" w:rsidRPr="00DF03BE">
              <w:t xml:space="preserve"> [</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r w:rsidRPr="00DF03BE">
              <w:t>).</w:t>
            </w:r>
          </w:p>
        </w:tc>
        <w:tc>
          <w:tcPr>
            <w:tcW w:w="3258" w:type="dxa"/>
            <w:tcBorders>
              <w:top w:val="single" w:sz="8" w:space="0" w:color="000000"/>
              <w:left w:val="single" w:sz="4" w:space="0" w:color="000000"/>
              <w:bottom w:val="single" w:sz="8" w:space="0" w:color="000000"/>
              <w:right w:val="single" w:sz="4" w:space="0" w:color="000000"/>
            </w:tcBorders>
          </w:tcPr>
          <w:p w14:paraId="18CF78B6" w14:textId="77777777" w:rsidR="003F2875" w:rsidRPr="00DF03BE" w:rsidRDefault="003F2875" w:rsidP="007F6B6D">
            <w:pPr>
              <w:pStyle w:val="TAL"/>
              <w:keepNext w:val="0"/>
              <w:keepLines w:val="0"/>
              <w:snapToGrid w:val="0"/>
            </w:pPr>
          </w:p>
        </w:tc>
      </w:tr>
      <w:tr w:rsidR="003F2875" w:rsidRPr="00DF03BE" w14:paraId="6C92C5B4" w14:textId="77777777" w:rsidTr="007F6B6D">
        <w:trPr>
          <w:jc w:val="center"/>
        </w:trPr>
        <w:tc>
          <w:tcPr>
            <w:tcW w:w="2032" w:type="dxa"/>
            <w:tcBorders>
              <w:top w:val="single" w:sz="8" w:space="0" w:color="000000"/>
              <w:left w:val="single" w:sz="4" w:space="0" w:color="000000"/>
              <w:bottom w:val="single" w:sz="4" w:space="0" w:color="000000"/>
            </w:tcBorders>
          </w:tcPr>
          <w:p w14:paraId="1680E15E" w14:textId="77777777" w:rsidR="003F2875" w:rsidRPr="00DF03BE" w:rsidRDefault="003F2875" w:rsidP="007F6B6D">
            <w:pPr>
              <w:pStyle w:val="TAL"/>
              <w:keepNext w:val="0"/>
              <w:keepLines w:val="0"/>
              <w:snapToGrid w:val="0"/>
            </w:pPr>
            <w:r w:rsidRPr="00DF03BE">
              <w:t>PVR management</w:t>
            </w:r>
          </w:p>
        </w:tc>
        <w:tc>
          <w:tcPr>
            <w:tcW w:w="4405" w:type="dxa"/>
            <w:tcBorders>
              <w:top w:val="single" w:sz="8" w:space="0" w:color="000000"/>
              <w:left w:val="single" w:sz="4" w:space="0" w:color="000000"/>
              <w:bottom w:val="single" w:sz="4" w:space="0" w:color="000000"/>
            </w:tcBorders>
          </w:tcPr>
          <w:p w14:paraId="69528F63" w14:textId="77777777" w:rsidR="003F2875" w:rsidRPr="00DF03BE" w:rsidRDefault="003F2875" w:rsidP="007F6B6D">
            <w:pPr>
              <w:pStyle w:val="TAL"/>
              <w:keepNext w:val="0"/>
              <w:keepLines w:val="0"/>
              <w:snapToGrid w:val="0"/>
            </w:pPr>
            <w:r w:rsidRPr="00DF03BE">
              <w:t xml:space="preserve">If the PVR feature is supported, the </w:t>
            </w:r>
            <w:r w:rsidRPr="00DF03BE">
              <w:rPr>
                <w:rStyle w:val="PLChar1"/>
                <w:noProof w:val="0"/>
              </w:rPr>
              <w:t>manageRecordings</w:t>
            </w:r>
            <w:r w:rsidRPr="00DF03BE">
              <w:t xml:space="preserve"> attribute of the recording capability shall have the value "</w:t>
            </w:r>
            <w:r w:rsidRPr="00DF03BE">
              <w:rPr>
                <w:rStyle w:val="PLChar1"/>
                <w:noProof w:val="0"/>
              </w:rPr>
              <w:t>samedomain</w:t>
            </w:r>
            <w:r w:rsidRPr="00DF03BE">
              <w:t>".</w:t>
            </w:r>
          </w:p>
        </w:tc>
        <w:tc>
          <w:tcPr>
            <w:tcW w:w="3258" w:type="dxa"/>
            <w:tcBorders>
              <w:top w:val="single" w:sz="8" w:space="0" w:color="000000"/>
              <w:left w:val="single" w:sz="4" w:space="0" w:color="000000"/>
              <w:bottom w:val="single" w:sz="4" w:space="0" w:color="000000"/>
              <w:right w:val="single" w:sz="4" w:space="0" w:color="000000"/>
            </w:tcBorders>
          </w:tcPr>
          <w:p w14:paraId="1F53CAAB" w14:textId="77777777" w:rsidR="003F2875" w:rsidRPr="00DF03BE" w:rsidRDefault="003F2875" w:rsidP="007F6B6D">
            <w:pPr>
              <w:pStyle w:val="TAL"/>
              <w:keepNext w:val="0"/>
              <w:keepLines w:val="0"/>
              <w:snapToGrid w:val="0"/>
            </w:pPr>
            <w:r w:rsidRPr="00DF03BE">
              <w:t>See clause 9.3.3 of the OIPF DAE specification</w:t>
            </w:r>
            <w:r w:rsidR="00FD6BB2" w:rsidRPr="00DF03BE">
              <w:t xml:space="preserve"> [</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r w:rsidRPr="00DF03BE">
              <w:t>.</w:t>
            </w:r>
          </w:p>
        </w:tc>
      </w:tr>
      <w:tr w:rsidR="003F2875" w:rsidRPr="00DF03BE" w14:paraId="222669D6" w14:textId="77777777" w:rsidTr="007F6B6D">
        <w:trPr>
          <w:jc w:val="center"/>
        </w:trPr>
        <w:tc>
          <w:tcPr>
            <w:tcW w:w="2032" w:type="dxa"/>
            <w:tcBorders>
              <w:top w:val="single" w:sz="8" w:space="0" w:color="000000"/>
              <w:left w:val="single" w:sz="4" w:space="0" w:color="000000"/>
              <w:bottom w:val="single" w:sz="8" w:space="0" w:color="000000"/>
            </w:tcBorders>
          </w:tcPr>
          <w:p w14:paraId="55B78473" w14:textId="77777777" w:rsidR="003F2875" w:rsidRPr="00DF03BE" w:rsidRDefault="003F2875" w:rsidP="007F6B6D">
            <w:pPr>
              <w:pStyle w:val="TAL"/>
              <w:keepNext w:val="0"/>
              <w:keepLines w:val="0"/>
              <w:snapToGrid w:val="0"/>
            </w:pPr>
            <w:r w:rsidRPr="00DF03BE">
              <w:t>Download management</w:t>
            </w:r>
          </w:p>
        </w:tc>
        <w:tc>
          <w:tcPr>
            <w:tcW w:w="4405" w:type="dxa"/>
            <w:tcBorders>
              <w:top w:val="single" w:sz="8" w:space="0" w:color="000000"/>
              <w:left w:val="single" w:sz="4" w:space="0" w:color="000000"/>
              <w:bottom w:val="single" w:sz="8" w:space="0" w:color="000000"/>
            </w:tcBorders>
          </w:tcPr>
          <w:p w14:paraId="7C610591" w14:textId="77777777" w:rsidR="003F2875" w:rsidRPr="00DF03BE" w:rsidRDefault="003F2875" w:rsidP="007F6B6D">
            <w:pPr>
              <w:pStyle w:val="TAL"/>
              <w:keepNext w:val="0"/>
              <w:keepLines w:val="0"/>
              <w:snapToGrid w:val="0"/>
            </w:pPr>
            <w:r w:rsidRPr="00DF03BE">
              <w:t xml:space="preserve">If content download is supported, the </w:t>
            </w:r>
            <w:r w:rsidRPr="00DF03BE">
              <w:rPr>
                <w:rStyle w:val="PLChar1"/>
                <w:noProof w:val="0"/>
              </w:rPr>
              <w:t>manageDownload</w:t>
            </w:r>
            <w:commentRangeStart w:id="1153"/>
            <w:ins w:id="1154" w:author="Jon Piesing" w:date="2015-03-06T14:33:00Z">
              <w:r w:rsidR="001B1583">
                <w:rPr>
                  <w:rStyle w:val="PLChar1"/>
                  <w:noProof w:val="0"/>
                </w:rPr>
                <w:t>s</w:t>
              </w:r>
              <w:commentRangeEnd w:id="1153"/>
              <w:r w:rsidR="001B1583">
                <w:rPr>
                  <w:rStyle w:val="CommentReference"/>
                  <w:rFonts w:ascii="Times New Roman" w:hAnsi="Times New Roman"/>
                </w:rPr>
                <w:commentReference w:id="1153"/>
              </w:r>
            </w:ins>
            <w:r w:rsidRPr="00DF03BE">
              <w:t xml:space="preserve"> attribute of the download capability shall have the value "</w:t>
            </w:r>
            <w:r w:rsidRPr="00DF03BE">
              <w:rPr>
                <w:rStyle w:val="PLChar1"/>
                <w:noProof w:val="0"/>
              </w:rPr>
              <w:t>samedomain</w:t>
            </w:r>
            <w:r w:rsidRPr="00DF03BE">
              <w:t>".</w:t>
            </w:r>
          </w:p>
        </w:tc>
        <w:tc>
          <w:tcPr>
            <w:tcW w:w="3258" w:type="dxa"/>
            <w:tcBorders>
              <w:top w:val="single" w:sz="8" w:space="0" w:color="000000"/>
              <w:left w:val="single" w:sz="4" w:space="0" w:color="000000"/>
              <w:bottom w:val="single" w:sz="8" w:space="0" w:color="000000"/>
              <w:right w:val="single" w:sz="4" w:space="0" w:color="000000"/>
            </w:tcBorders>
          </w:tcPr>
          <w:p w14:paraId="311F8B0E" w14:textId="77777777" w:rsidR="003F2875" w:rsidRPr="00DF03BE" w:rsidRDefault="003F2875" w:rsidP="007F6B6D">
            <w:pPr>
              <w:pStyle w:val="TAL"/>
              <w:keepNext w:val="0"/>
              <w:keepLines w:val="0"/>
              <w:snapToGrid w:val="0"/>
            </w:pPr>
            <w:r w:rsidRPr="00DF03BE">
              <w:t>See clause 9.3.4 of the OIPF DAE specification</w:t>
            </w:r>
            <w:r w:rsidR="00FD6BB2" w:rsidRPr="00DF03BE">
              <w:t xml:space="preserve"> [</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r w:rsidRPr="00DF03BE">
              <w:t>.</w:t>
            </w:r>
          </w:p>
        </w:tc>
      </w:tr>
      <w:tr w:rsidR="003F2875" w:rsidRPr="00DF03BE" w14:paraId="19D2D056" w14:textId="77777777" w:rsidTr="007F6B6D">
        <w:trPr>
          <w:jc w:val="center"/>
        </w:trPr>
        <w:tc>
          <w:tcPr>
            <w:tcW w:w="2032" w:type="dxa"/>
            <w:tcBorders>
              <w:top w:val="single" w:sz="8" w:space="0" w:color="000000"/>
              <w:left w:val="single" w:sz="4" w:space="0" w:color="000000"/>
              <w:bottom w:val="single" w:sz="8" w:space="0" w:color="000000"/>
            </w:tcBorders>
          </w:tcPr>
          <w:p w14:paraId="36B6F0BD" w14:textId="77777777" w:rsidR="003F2875" w:rsidRPr="00DF03BE" w:rsidRDefault="003F2875" w:rsidP="007F6B6D">
            <w:pPr>
              <w:pStyle w:val="TAL"/>
              <w:keepNext w:val="0"/>
              <w:keepLines w:val="0"/>
              <w:snapToGrid w:val="0"/>
            </w:pPr>
            <w:r w:rsidRPr="00DF03BE">
              <w:t xml:space="preserve">Simultaneous demultiplexing of broadcast and </w:t>
            </w:r>
            <w:r w:rsidRPr="00DF03BE">
              <w:lastRenderedPageBreak/>
              <w:t>broadband content</w:t>
            </w:r>
          </w:p>
        </w:tc>
        <w:tc>
          <w:tcPr>
            <w:tcW w:w="4405" w:type="dxa"/>
            <w:tcBorders>
              <w:top w:val="single" w:sz="8" w:space="0" w:color="000000"/>
              <w:left w:val="single" w:sz="4" w:space="0" w:color="000000"/>
              <w:bottom w:val="single" w:sz="8" w:space="0" w:color="000000"/>
            </w:tcBorders>
          </w:tcPr>
          <w:p w14:paraId="233E4CC4" w14:textId="77777777" w:rsidR="003F2875" w:rsidRPr="00DF03BE" w:rsidRDefault="003F2875" w:rsidP="007F6B6D">
            <w:pPr>
              <w:pStyle w:val="TAL"/>
              <w:keepNext w:val="0"/>
              <w:keepLines w:val="0"/>
              <w:snapToGrid w:val="0"/>
            </w:pPr>
            <w:r w:rsidRPr="00DF03BE">
              <w:lastRenderedPageBreak/>
              <w:t xml:space="preserve">Not required (see clause </w:t>
            </w:r>
            <w:r w:rsidRPr="00DF03BE">
              <w:fldChar w:fldCharType="begin"/>
            </w:r>
            <w:r w:rsidRPr="00DF03BE">
              <w:instrText xml:space="preserve"> REF clause_broadcast_access_suspension \h </w:instrText>
            </w:r>
            <w:r w:rsidR="001519DC" w:rsidRPr="00DF03BE">
              <w:instrText xml:space="preserve"> \* MERGEFORMAT </w:instrText>
            </w:r>
            <w:r w:rsidRPr="00DF03BE">
              <w:fldChar w:fldCharType="separate"/>
            </w:r>
            <w:r w:rsidR="00C77A2E" w:rsidRPr="00DF03BE">
              <w:t>6.2.2.7</w:t>
            </w:r>
            <w:r w:rsidRPr="00DF03BE">
              <w:fldChar w:fldCharType="end"/>
            </w:r>
            <w:r w:rsidRPr="00DF03BE">
              <w:t>).</w:t>
            </w:r>
          </w:p>
        </w:tc>
        <w:tc>
          <w:tcPr>
            <w:tcW w:w="3258" w:type="dxa"/>
            <w:tcBorders>
              <w:top w:val="single" w:sz="8" w:space="0" w:color="000000"/>
              <w:left w:val="single" w:sz="4" w:space="0" w:color="000000"/>
              <w:bottom w:val="single" w:sz="8" w:space="0" w:color="000000"/>
              <w:right w:val="single" w:sz="4" w:space="0" w:color="000000"/>
            </w:tcBorders>
          </w:tcPr>
          <w:p w14:paraId="2813C755" w14:textId="77777777" w:rsidR="003F2875" w:rsidRPr="00DF03BE" w:rsidRDefault="003F2875" w:rsidP="007F6B6D">
            <w:pPr>
              <w:pStyle w:val="TAL"/>
              <w:keepNext w:val="0"/>
              <w:keepLines w:val="0"/>
              <w:snapToGrid w:val="0"/>
            </w:pPr>
          </w:p>
        </w:tc>
      </w:tr>
      <w:tr w:rsidR="003F2875" w:rsidRPr="00DF03BE" w14:paraId="5F8C704F" w14:textId="77777777" w:rsidTr="007F6B6D">
        <w:trPr>
          <w:jc w:val="center"/>
        </w:trPr>
        <w:tc>
          <w:tcPr>
            <w:tcW w:w="2032" w:type="dxa"/>
            <w:tcBorders>
              <w:top w:val="single" w:sz="8" w:space="0" w:color="000000"/>
              <w:left w:val="single" w:sz="4" w:space="0" w:color="000000"/>
              <w:bottom w:val="single" w:sz="8" w:space="0" w:color="000000"/>
            </w:tcBorders>
          </w:tcPr>
          <w:p w14:paraId="478F3F85" w14:textId="77777777" w:rsidR="003F2875" w:rsidRPr="00DF03BE" w:rsidRDefault="003F2875" w:rsidP="007F6B6D">
            <w:pPr>
              <w:pStyle w:val="TAL"/>
              <w:keepNext w:val="0"/>
              <w:keepLines w:val="0"/>
              <w:snapToGrid w:val="0"/>
            </w:pPr>
            <w:r w:rsidRPr="00DF03BE">
              <w:t>Parental rating scheme</w:t>
            </w:r>
          </w:p>
        </w:tc>
        <w:tc>
          <w:tcPr>
            <w:tcW w:w="4405" w:type="dxa"/>
            <w:tcBorders>
              <w:top w:val="single" w:sz="8" w:space="0" w:color="000000"/>
              <w:left w:val="single" w:sz="4" w:space="0" w:color="000000"/>
              <w:bottom w:val="single" w:sz="8" w:space="0" w:color="000000"/>
            </w:tcBorders>
          </w:tcPr>
          <w:p w14:paraId="5D84A7B5" w14:textId="77777777" w:rsidR="003F2875" w:rsidRPr="00DF03BE" w:rsidRDefault="003F2875" w:rsidP="007F6B6D">
            <w:pPr>
              <w:pStyle w:val="TAL"/>
              <w:keepNext w:val="0"/>
              <w:keepLines w:val="0"/>
              <w:snapToGrid w:val="0"/>
            </w:pPr>
            <w:r w:rsidRPr="00DF03BE">
              <w:t>Terminal shall at least support the scheme of a minimum recommended age encoded as per EN 300 468 [</w:t>
            </w:r>
            <w:r w:rsidRPr="00DF03BE">
              <w:fldChar w:fldCharType="begin"/>
            </w:r>
            <w:r w:rsidRPr="00DF03BE">
              <w:instrText>REF REF_EN300468</w:instrText>
            </w:r>
            <w:r w:rsidR="001519DC" w:rsidRPr="00DF03BE">
              <w:instrText xml:space="preserve"> \* MERGEFORMAT </w:instrText>
            </w:r>
            <w:r w:rsidRPr="00DF03BE">
              <w:fldChar w:fldCharType="separate"/>
            </w:r>
            <w:r w:rsidR="00C77A2E">
              <w:t>16</w:t>
            </w:r>
            <w:r w:rsidRPr="00DF03BE">
              <w:fldChar w:fldCharType="end"/>
            </w:r>
            <w:r w:rsidRPr="00DF03BE">
              <w:t>].</w:t>
            </w:r>
          </w:p>
        </w:tc>
        <w:tc>
          <w:tcPr>
            <w:tcW w:w="3258" w:type="dxa"/>
            <w:tcBorders>
              <w:top w:val="single" w:sz="8" w:space="0" w:color="000000"/>
              <w:left w:val="single" w:sz="4" w:space="0" w:color="000000"/>
              <w:bottom w:val="single" w:sz="8" w:space="0" w:color="000000"/>
              <w:right w:val="single" w:sz="4" w:space="0" w:color="000000"/>
            </w:tcBorders>
          </w:tcPr>
          <w:p w14:paraId="4522B527" w14:textId="77777777" w:rsidR="003F2875" w:rsidRPr="00DF03BE" w:rsidRDefault="003F2875" w:rsidP="007F6B6D">
            <w:pPr>
              <w:pStyle w:val="TAL"/>
              <w:keepNext w:val="0"/>
              <w:keepLines w:val="0"/>
              <w:snapToGrid w:val="0"/>
            </w:pPr>
          </w:p>
        </w:tc>
      </w:tr>
      <w:tr w:rsidR="003F2875" w:rsidRPr="00DF03BE" w14:paraId="3640BF7F" w14:textId="77777777" w:rsidTr="007F6B6D">
        <w:trPr>
          <w:jc w:val="center"/>
        </w:trPr>
        <w:tc>
          <w:tcPr>
            <w:tcW w:w="2032" w:type="dxa"/>
            <w:tcBorders>
              <w:top w:val="single" w:sz="8" w:space="0" w:color="000000"/>
              <w:left w:val="single" w:sz="4" w:space="0" w:color="000000"/>
              <w:bottom w:val="single" w:sz="8" w:space="0" w:color="000000"/>
            </w:tcBorders>
          </w:tcPr>
          <w:p w14:paraId="29BD6A0E" w14:textId="77777777" w:rsidR="003F2875" w:rsidRPr="00DF03BE" w:rsidRDefault="003F2875" w:rsidP="007F6B6D">
            <w:pPr>
              <w:pStyle w:val="TAL"/>
              <w:snapToGrid w:val="0"/>
            </w:pPr>
            <w:r w:rsidRPr="00DF03BE">
              <w:t>Video scaling</w:t>
            </w:r>
          </w:p>
        </w:tc>
        <w:tc>
          <w:tcPr>
            <w:tcW w:w="4405" w:type="dxa"/>
            <w:tcBorders>
              <w:top w:val="single" w:sz="8" w:space="0" w:color="000000"/>
              <w:left w:val="single" w:sz="4" w:space="0" w:color="000000"/>
              <w:bottom w:val="single" w:sz="8" w:space="0" w:color="000000"/>
            </w:tcBorders>
          </w:tcPr>
          <w:p w14:paraId="629A6F61" w14:textId="77777777" w:rsidR="003F2875" w:rsidRPr="00DF03BE" w:rsidRDefault="003F2875" w:rsidP="007F6B6D">
            <w:pPr>
              <w:pStyle w:val="TAL"/>
              <w:snapToGrid w:val="0"/>
            </w:pPr>
            <w:r w:rsidRPr="00DF03BE">
              <w:t xml:space="preserve">Terminals shall be able to present video at sizes down to 1/8 by 1/8 of the width and height of the logical video plane - equivalent </w:t>
            </w:r>
          </w:p>
          <w:p w14:paraId="59AFC357" w14:textId="77777777" w:rsidR="003F2875" w:rsidRPr="00DF03BE" w:rsidRDefault="003F2875" w:rsidP="007F6B6D">
            <w:pPr>
              <w:pStyle w:val="TAL"/>
              <w:snapToGrid w:val="0"/>
            </w:pPr>
            <w:r w:rsidRPr="00DF03BE">
              <w:t>to 160 x 90 pixels in the Hybrid Broadcast Broadband TV application graphics plane.</w:t>
            </w:r>
          </w:p>
          <w:p w14:paraId="46E5B80C" w14:textId="77777777" w:rsidR="003F2875" w:rsidRPr="00DF03BE" w:rsidRDefault="003F2875" w:rsidP="007F6B6D">
            <w:pPr>
              <w:pStyle w:val="TAL"/>
              <w:snapToGrid w:val="0"/>
            </w:pPr>
            <w:r w:rsidRPr="00DF03BE">
              <w:t>Terminals shall be able to scale video down to 1/4 by 1/4 and should be able to scale video down to 1/8 by 1/8. For sizes between 1/4 by 1/4 and 1/8 by 1/8, terminals which cannot scale video shall crop the video instead and display it centered in the according video object of the Hybrid Broadcast Broadband TV application graphics plane.</w:t>
            </w:r>
          </w:p>
          <w:p w14:paraId="75D27D39" w14:textId="77777777" w:rsidR="003F2875" w:rsidRPr="00DF03BE" w:rsidRDefault="003F2875" w:rsidP="007F6B6D">
            <w:pPr>
              <w:pStyle w:val="TAL"/>
              <w:snapToGrid w:val="0"/>
            </w:pPr>
          </w:p>
          <w:p w14:paraId="271ADDE2" w14:textId="77777777" w:rsidR="003F2875" w:rsidRPr="00DF03BE" w:rsidRDefault="003F2875" w:rsidP="007F6B6D">
            <w:pPr>
              <w:pStyle w:val="TAL"/>
              <w:snapToGrid w:val="0"/>
            </w:pPr>
            <w:r w:rsidRPr="00DF03BE">
              <w:t>Terminals shall be able to scale video up to 2 x 2 of the width and height of the logical video plane.</w:t>
            </w:r>
          </w:p>
          <w:p w14:paraId="4CBEE96A" w14:textId="77777777" w:rsidR="003F2875" w:rsidRPr="00DF03BE" w:rsidRDefault="003F2875" w:rsidP="007F6B6D">
            <w:pPr>
              <w:pStyle w:val="TAL"/>
              <w:snapToGrid w:val="0"/>
            </w:pPr>
          </w:p>
          <w:p w14:paraId="530D57D5" w14:textId="77777777" w:rsidR="000A5441" w:rsidRDefault="003F2875" w:rsidP="000A5441">
            <w:pPr>
              <w:pStyle w:val="TAL"/>
              <w:snapToGrid w:val="0"/>
              <w:rPr>
                <w:ins w:id="1155" w:author="Jon Piesing" w:date="2014-07-08T16:32:00Z"/>
              </w:rPr>
            </w:pPr>
            <w:r w:rsidRPr="00DF03BE">
              <w:t>Within these limits, any arbitrary scaling factor shall be allowed.</w:t>
            </w:r>
            <w:commentRangeStart w:id="1156"/>
            <w:r w:rsidRPr="00DF03BE">
              <w:t xml:space="preserve"> </w:t>
            </w:r>
            <w:del w:id="1157" w:author="Jon Piesing" w:date="2014-07-08T16:32:00Z">
              <w:r w:rsidRPr="00DF03BE" w:rsidDel="000A5441">
                <w:delText>The aspect ratio of decoded video shall be preserved such that all of the decoded video is visible within the area of the video/broadcast or AV Control object.</w:delText>
              </w:r>
            </w:del>
            <w:ins w:id="1158" w:author="Jon Piesing" w:date="2014-07-08T16:32:00Z">
              <w:r w:rsidR="000A5441">
                <w:t xml:space="preserve"> The aspect ratio of the video shall be preserved at all scaling factors.</w:t>
              </w:r>
            </w:ins>
          </w:p>
          <w:p w14:paraId="41EF556E" w14:textId="77777777" w:rsidR="000A5441" w:rsidRDefault="000A5441" w:rsidP="000A5441">
            <w:pPr>
              <w:pStyle w:val="TAL"/>
              <w:snapToGrid w:val="0"/>
              <w:rPr>
                <w:ins w:id="1159" w:author="Jon Piesing" w:date="2014-07-08T16:32:00Z"/>
              </w:rPr>
            </w:pPr>
          </w:p>
          <w:p w14:paraId="15AD28A4" w14:textId="77777777" w:rsidR="003F2875" w:rsidRPr="00DF03BE" w:rsidRDefault="000A5441" w:rsidP="000A5441">
            <w:pPr>
              <w:pStyle w:val="TAL"/>
              <w:snapToGrid w:val="0"/>
            </w:pPr>
            <w:ins w:id="1160" w:author="Jon Piesing" w:date="2014-07-08T16:32:00Z">
              <w:r>
                <w:t>See OIPF DAE Annex H.2 for more information.</w:t>
              </w:r>
              <w:commentRangeEnd w:id="1156"/>
              <w:r>
                <w:rPr>
                  <w:rStyle w:val="CommentReference"/>
                  <w:rFonts w:ascii="Times New Roman" w:hAnsi="Times New Roman"/>
                </w:rPr>
                <w:commentReference w:id="1156"/>
              </w:r>
            </w:ins>
          </w:p>
        </w:tc>
        <w:tc>
          <w:tcPr>
            <w:tcW w:w="3258" w:type="dxa"/>
            <w:tcBorders>
              <w:top w:val="single" w:sz="8" w:space="0" w:color="000000"/>
              <w:left w:val="single" w:sz="4" w:space="0" w:color="000000"/>
              <w:bottom w:val="single" w:sz="8" w:space="0" w:color="000000"/>
              <w:right w:val="single" w:sz="4" w:space="0" w:color="000000"/>
            </w:tcBorders>
          </w:tcPr>
          <w:p w14:paraId="2EFCE097" w14:textId="77777777" w:rsidR="003F2875" w:rsidRPr="00DF03BE" w:rsidRDefault="003F2875" w:rsidP="007F6B6D">
            <w:pPr>
              <w:pStyle w:val="TAL"/>
              <w:snapToGrid w:val="0"/>
            </w:pPr>
          </w:p>
        </w:tc>
      </w:tr>
      <w:tr w:rsidR="003F2875" w:rsidRPr="00DF03BE" w14:paraId="17274853" w14:textId="77777777" w:rsidTr="007F6B6D">
        <w:trPr>
          <w:jc w:val="center"/>
        </w:trPr>
        <w:tc>
          <w:tcPr>
            <w:tcW w:w="2032" w:type="dxa"/>
            <w:tcBorders>
              <w:top w:val="single" w:sz="8" w:space="0" w:color="000000"/>
              <w:left w:val="single" w:sz="4" w:space="0" w:color="000000"/>
              <w:bottom w:val="single" w:sz="8" w:space="0" w:color="000000"/>
            </w:tcBorders>
          </w:tcPr>
          <w:p w14:paraId="6CFF3F47" w14:textId="77777777" w:rsidR="003F2875" w:rsidRPr="00DF03BE" w:rsidRDefault="003F2875" w:rsidP="007F6B6D">
            <w:pPr>
              <w:pStyle w:val="TAL"/>
              <w:keepNext w:val="0"/>
              <w:keepLines w:val="0"/>
            </w:pPr>
            <w:r w:rsidRPr="00DF03BE">
              <w:t>Cookie support</w:t>
            </w:r>
          </w:p>
          <w:p w14:paraId="172B8653" w14:textId="77777777" w:rsidR="003F2875" w:rsidRPr="00DF03BE" w:rsidRDefault="003F2875" w:rsidP="007F6B6D">
            <w:pPr>
              <w:pStyle w:val="TAL"/>
              <w:keepNext w:val="0"/>
              <w:keepLines w:val="0"/>
            </w:pPr>
          </w:p>
        </w:tc>
        <w:tc>
          <w:tcPr>
            <w:tcW w:w="4405" w:type="dxa"/>
            <w:tcBorders>
              <w:top w:val="single" w:sz="8" w:space="0" w:color="000000"/>
              <w:left w:val="single" w:sz="4" w:space="0" w:color="000000"/>
              <w:bottom w:val="single" w:sz="8" w:space="0" w:color="000000"/>
            </w:tcBorders>
          </w:tcPr>
          <w:p w14:paraId="7BCCD79E" w14:textId="77777777" w:rsidR="003F2875" w:rsidRPr="00DF03BE" w:rsidRDefault="003F2875" w:rsidP="007F6B6D">
            <w:pPr>
              <w:pStyle w:val="TAL"/>
              <w:keepNext w:val="0"/>
              <w:keepLines w:val="0"/>
            </w:pPr>
            <w:r w:rsidRPr="00DF03BE">
              <w:t xml:space="preserve">Cookies with an expiry date shall be stored in persistent memory. Terminals shall respect the expiry date of the cookie. </w:t>
            </w:r>
          </w:p>
          <w:p w14:paraId="7C78D4D0" w14:textId="77777777" w:rsidR="006D3CED" w:rsidRPr="00DF03BE" w:rsidRDefault="006D3CED" w:rsidP="007F6B6D">
            <w:pPr>
              <w:pStyle w:val="TAL"/>
              <w:keepNext w:val="0"/>
              <w:keepLines w:val="0"/>
            </w:pPr>
            <w:r w:rsidRPr="00DF03BE">
              <w:t>Terminal SHALL follow RFC</w:t>
            </w:r>
            <w:r w:rsidR="00AF62C0" w:rsidRPr="00DF03BE">
              <w:t xml:space="preserve"> </w:t>
            </w:r>
            <w:r w:rsidRPr="00DF03BE">
              <w:t xml:space="preserve">6265 </w:t>
            </w:r>
            <w:r w:rsidR="00FD6BB2" w:rsidRPr="00DF03BE">
              <w:t>[</w:t>
            </w:r>
            <w:r w:rsidR="00FD6BB2" w:rsidRPr="00DF03BE">
              <w:rPr>
                <w:color w:val="0000FF"/>
              </w:rPr>
              <w:fldChar w:fldCharType="begin"/>
            </w:r>
            <w:r w:rsidR="00FD6BB2" w:rsidRPr="00DF03BE">
              <w:rPr>
                <w:color w:val="0000FF"/>
              </w:rPr>
              <w:instrText>REF REF_IETFRFC6265</w:instrText>
            </w:r>
            <w:r w:rsidR="00FD6BB2" w:rsidRPr="00DF03BE">
              <w:rPr>
                <w:color w:val="0000FF"/>
              </w:rPr>
              <w:fldChar w:fldCharType="separate"/>
            </w:r>
            <w:r w:rsidR="00C77A2E">
              <w:rPr>
                <w:noProof/>
              </w:rPr>
              <w:t>24</w:t>
            </w:r>
            <w:r w:rsidR="00FD6BB2" w:rsidRPr="00DF03BE">
              <w:rPr>
                <w:color w:val="0000FF"/>
              </w:rPr>
              <w:fldChar w:fldCharType="end"/>
            </w:r>
            <w:r w:rsidR="00FD6BB2" w:rsidRPr="00DF03BE">
              <w:t>]</w:t>
            </w:r>
            <w:r w:rsidRPr="00DF03BE">
              <w:t xml:space="preserve"> when implementing cookies support. </w:t>
            </w:r>
          </w:p>
          <w:p w14:paraId="428918B0" w14:textId="77777777" w:rsidR="006D3CED" w:rsidRPr="00DF03BE" w:rsidRDefault="006D3CED" w:rsidP="007F6B6D">
            <w:pPr>
              <w:pStyle w:val="TAL"/>
              <w:keepNext w:val="0"/>
              <w:keepLines w:val="0"/>
            </w:pPr>
            <w:r w:rsidRPr="00DF03BE">
              <w:t>Since section 6.1 of RFC</w:t>
            </w:r>
            <w:r w:rsidR="00AF62C0" w:rsidRPr="00DF03BE">
              <w:t xml:space="preserve"> </w:t>
            </w:r>
            <w:r w:rsidRPr="00DF03BE">
              <w:t>6265</w:t>
            </w:r>
            <w:r w:rsidR="00BD0E75" w:rsidRPr="00DF03BE">
              <w:t xml:space="preserve"> [</w:t>
            </w:r>
            <w:r w:rsidR="00BD0E75" w:rsidRPr="00DF03BE">
              <w:rPr>
                <w:color w:val="0000FF"/>
              </w:rPr>
              <w:fldChar w:fldCharType="begin"/>
            </w:r>
            <w:r w:rsidR="00BD0E75" w:rsidRPr="00DF03BE">
              <w:rPr>
                <w:color w:val="0000FF"/>
              </w:rPr>
              <w:instrText>REF REF_IETFRFC6265</w:instrText>
            </w:r>
            <w:r w:rsidR="00BD0E75" w:rsidRPr="00DF03BE">
              <w:rPr>
                <w:color w:val="0000FF"/>
              </w:rPr>
              <w:fldChar w:fldCharType="separate"/>
            </w:r>
            <w:r w:rsidR="00C77A2E">
              <w:rPr>
                <w:noProof/>
              </w:rPr>
              <w:t>24</w:t>
            </w:r>
            <w:r w:rsidR="00BD0E75" w:rsidRPr="00DF03BE">
              <w:rPr>
                <w:color w:val="0000FF"/>
              </w:rPr>
              <w:fldChar w:fldCharType="end"/>
            </w:r>
            <w:r w:rsidR="00BD0E75" w:rsidRPr="00DF03BE">
              <w:t>]</w:t>
            </w:r>
            <w:r w:rsidRPr="00DF03BE">
              <w:t xml:space="preserve"> does not fix strict limits, </w:t>
            </w:r>
            <w:r w:rsidR="003D22A9" w:rsidRPr="00DF03BE">
              <w:t>the present document</w:t>
            </w:r>
            <w:r w:rsidRPr="00DF03BE">
              <w:t xml:space="preserve"> fix the following minimum capabilitie</w:t>
            </w:r>
            <w:r w:rsidR="0076604F" w:rsidRPr="00DF03BE">
              <w:t xml:space="preserve">s that terminals SHALL </w:t>
            </w:r>
            <w:commentRangeStart w:id="1161"/>
            <w:ins w:id="1162" w:author="Jon Piesing" w:date="2015-02-16T07:53:00Z">
              <w:r w:rsidR="00323691">
                <w:t xml:space="preserve">simultaneously </w:t>
              </w:r>
            </w:ins>
            <w:commentRangeEnd w:id="1161"/>
            <w:ins w:id="1163" w:author="Jon Piesing" w:date="2015-02-16T07:54:00Z">
              <w:r w:rsidR="00323691">
                <w:rPr>
                  <w:rStyle w:val="CommentReference"/>
                  <w:rFonts w:ascii="Times New Roman" w:hAnsi="Times New Roman"/>
                </w:rPr>
                <w:commentReference w:id="1161"/>
              </w:r>
            </w:ins>
            <w:r w:rsidR="0076604F" w:rsidRPr="00DF03BE">
              <w:t>support:</w:t>
            </w:r>
          </w:p>
          <w:p w14:paraId="2084EBC9" w14:textId="77777777" w:rsidR="006D3CED" w:rsidRPr="00DF03BE" w:rsidRDefault="0076604F" w:rsidP="007F6B6D">
            <w:pPr>
              <w:pStyle w:val="TAL"/>
              <w:keepNext w:val="0"/>
              <w:keepLines w:val="0"/>
              <w:ind w:left="692" w:hanging="425"/>
            </w:pPr>
            <w:r w:rsidRPr="00DF03BE">
              <w:t>-</w:t>
            </w:r>
            <w:r w:rsidRPr="00DF03BE">
              <w:tab/>
            </w:r>
            <w:r w:rsidR="006D3CED" w:rsidRPr="00DF03BE">
              <w:t>At least 4</w:t>
            </w:r>
            <w:r w:rsidR="00BD0E75" w:rsidRPr="00DF03BE">
              <w:t xml:space="preserve"> </w:t>
            </w:r>
            <w:r w:rsidR="006D3CED" w:rsidRPr="00DF03BE">
              <w:t>096 bytes per cookie (as measured by the sum of the length of the cookie's name, value, and attributes).</w:t>
            </w:r>
          </w:p>
          <w:p w14:paraId="26563B50" w14:textId="77777777" w:rsidR="006D3CED" w:rsidRPr="00DF03BE" w:rsidRDefault="0076604F" w:rsidP="007F6B6D">
            <w:pPr>
              <w:pStyle w:val="TAL"/>
              <w:keepNext w:val="0"/>
              <w:keepLines w:val="0"/>
              <w:ind w:left="692" w:hanging="425"/>
            </w:pPr>
            <w:r w:rsidRPr="00DF03BE">
              <w:t>-</w:t>
            </w:r>
            <w:r w:rsidRPr="00DF03BE">
              <w:tab/>
            </w:r>
            <w:r w:rsidR="006D3CED" w:rsidRPr="00DF03BE">
              <w:t>At least 20 cookies per domain</w:t>
            </w:r>
            <w:r w:rsidRPr="00DF03BE">
              <w:t>.</w:t>
            </w:r>
          </w:p>
          <w:p w14:paraId="552E35DE" w14:textId="77777777" w:rsidR="006D3CED" w:rsidRPr="00DF03BE" w:rsidRDefault="0076604F" w:rsidP="007F6B6D">
            <w:pPr>
              <w:pStyle w:val="TAL"/>
              <w:keepNext w:val="0"/>
              <w:keepLines w:val="0"/>
              <w:ind w:left="692" w:hanging="425"/>
            </w:pPr>
            <w:r w:rsidRPr="00DF03BE">
              <w:t>-</w:t>
            </w:r>
            <w:r w:rsidRPr="00DF03BE">
              <w:tab/>
            </w:r>
            <w:r w:rsidR="006D3CED" w:rsidRPr="00DF03BE">
              <w:t>At least 100 cookies total</w:t>
            </w:r>
            <w:r w:rsidRPr="00DF03BE">
              <w:t>.</w:t>
            </w:r>
          </w:p>
          <w:p w14:paraId="68D55C43" w14:textId="77777777" w:rsidR="006D3CED" w:rsidRPr="00DF03BE" w:rsidRDefault="0076604F" w:rsidP="007F6B6D">
            <w:pPr>
              <w:pStyle w:val="TAL"/>
              <w:keepNext w:val="0"/>
              <w:keepLines w:val="0"/>
              <w:ind w:left="692" w:hanging="425"/>
            </w:pPr>
            <w:r w:rsidRPr="00DF03BE">
              <w:t>-</w:t>
            </w:r>
            <w:r w:rsidRPr="00DF03BE">
              <w:tab/>
            </w:r>
            <w:r w:rsidR="006D3CED" w:rsidRPr="00DF03BE">
              <w:t>At least 5</w:t>
            </w:r>
            <w:r w:rsidR="00BD0E75" w:rsidRPr="00DF03BE">
              <w:t xml:space="preserve"> </w:t>
            </w:r>
            <w:r w:rsidR="006D3CED" w:rsidRPr="00DF03BE">
              <w:t xml:space="preserve">120 bytes for the </w:t>
            </w:r>
            <w:r w:rsidR="0006043A" w:rsidRPr="00DF03BE">
              <w:t>"</w:t>
            </w:r>
            <w:r w:rsidR="006D3CED" w:rsidRPr="00DF03BE">
              <w:t>Set-Cookie</w:t>
            </w:r>
            <w:r w:rsidR="009D0E60" w:rsidRPr="00DF03BE">
              <w:t>"</w:t>
            </w:r>
            <w:r w:rsidR="006D3CED" w:rsidRPr="00DF03BE">
              <w:t xml:space="preserve"> header</w:t>
            </w:r>
            <w:r w:rsidRPr="00DF03BE">
              <w:t>.</w:t>
            </w:r>
          </w:p>
          <w:p w14:paraId="5C4175A4" w14:textId="77777777" w:rsidR="006D3CED" w:rsidRPr="00DF03BE" w:rsidRDefault="006D3CED" w:rsidP="007F6B6D">
            <w:pPr>
              <w:pStyle w:val="TAN"/>
              <w:keepNext w:val="0"/>
              <w:keepLines w:val="0"/>
            </w:pPr>
            <w:r w:rsidRPr="00DF03BE">
              <w:t>NOTE:</w:t>
            </w:r>
            <w:r w:rsidR="0076604F" w:rsidRPr="00DF03BE">
              <w:tab/>
              <w:t>A</w:t>
            </w:r>
            <w:r w:rsidRPr="00DF03BE">
              <w:t>s implied by RFC</w:t>
            </w:r>
            <w:r w:rsidR="00AF62C0" w:rsidRPr="00DF03BE">
              <w:t xml:space="preserve"> </w:t>
            </w:r>
            <w:r w:rsidRPr="00DF03BE">
              <w:t>6265, if a cookie or a "Set-Cookie" header is bigger than the maximum size supported by the terminal, it will be discarded, not truncated.</w:t>
            </w:r>
          </w:p>
        </w:tc>
        <w:tc>
          <w:tcPr>
            <w:tcW w:w="3258" w:type="dxa"/>
            <w:tcBorders>
              <w:top w:val="single" w:sz="8" w:space="0" w:color="000000"/>
              <w:left w:val="single" w:sz="4" w:space="0" w:color="000000"/>
              <w:bottom w:val="single" w:sz="8" w:space="0" w:color="000000"/>
              <w:right w:val="single" w:sz="4" w:space="0" w:color="000000"/>
            </w:tcBorders>
          </w:tcPr>
          <w:p w14:paraId="564B05B8" w14:textId="77777777" w:rsidR="003F2875" w:rsidRPr="00DF03BE" w:rsidRDefault="003F2875" w:rsidP="007F6B6D">
            <w:pPr>
              <w:pStyle w:val="TAL"/>
              <w:keepNext w:val="0"/>
              <w:keepLines w:val="0"/>
            </w:pPr>
          </w:p>
        </w:tc>
      </w:tr>
    </w:tbl>
    <w:p w14:paraId="590E61E1" w14:textId="77777777" w:rsidR="002F3D5F" w:rsidRPr="00DF03BE" w:rsidRDefault="002F3D5F" w:rsidP="002F3D5F"/>
    <w:p w14:paraId="17CDEAC1" w14:textId="77777777" w:rsidR="00F33803" w:rsidRPr="00DF03BE" w:rsidRDefault="00F33803" w:rsidP="00F33803">
      <w:r w:rsidRPr="00DF03BE">
        <w:t>An equivalent font is one for which all the following are true:</w:t>
      </w:r>
    </w:p>
    <w:p w14:paraId="51B3A4CF" w14:textId="77777777" w:rsidR="00F33803" w:rsidRPr="00DF03BE" w:rsidRDefault="00F33803" w:rsidP="00F33803">
      <w:pPr>
        <w:pStyle w:val="B1"/>
      </w:pPr>
      <w:r w:rsidRPr="00DF03BE">
        <w:t>The line height of both fonts is the same.</w:t>
      </w:r>
    </w:p>
    <w:p w14:paraId="73C689F7" w14:textId="77777777" w:rsidR="00F33803" w:rsidRPr="00DF03BE" w:rsidRDefault="00F33803" w:rsidP="00F33803">
      <w:pPr>
        <w:pStyle w:val="B1"/>
      </w:pPr>
      <w:r w:rsidRPr="00DF03BE">
        <w:t>The widths of the glyphs for corresponding character points are the same in both fonts (where the character point is defined in both fonts).</w:t>
      </w:r>
    </w:p>
    <w:p w14:paraId="22A7B0BC" w14:textId="77777777" w:rsidR="00F33803" w:rsidRPr="00DF03BE" w:rsidRDefault="00F33803" w:rsidP="00F33803">
      <w:pPr>
        <w:pStyle w:val="B1"/>
      </w:pPr>
      <w:r w:rsidRPr="00DF03BE">
        <w:t>The kerning tables contain the same values for both fonts where both of the character points in the pair are present in both fonts.</w:t>
      </w:r>
    </w:p>
    <w:p w14:paraId="1633D445" w14:textId="77777777" w:rsidR="00F33803" w:rsidRPr="00DF03BE" w:rsidRDefault="000709EF" w:rsidP="00F33803">
      <w:pPr>
        <w:pStyle w:val="B1"/>
      </w:pPr>
      <w:r w:rsidRPr="00DF03BE">
        <w:t>Either t</w:t>
      </w:r>
      <w:r w:rsidR="00F33803" w:rsidRPr="00DF03BE">
        <w:t>he appearance of the glyphs is visually similar</w:t>
      </w:r>
      <w:r w:rsidRPr="00DF03BE">
        <w:t xml:space="preserve"> or they are valid glyph variants as defined by unicode</w:t>
      </w:r>
      <w:r w:rsidR="00F33803" w:rsidRPr="00DF03BE">
        <w:t>.</w:t>
      </w:r>
    </w:p>
    <w:p w14:paraId="5D6328D7" w14:textId="77777777" w:rsidR="002F3D5F" w:rsidRPr="00DF03BE" w:rsidRDefault="00801960" w:rsidP="007F6B6D">
      <w:pPr>
        <w:pStyle w:val="Heading3"/>
      </w:pPr>
      <w:bookmarkStart w:id="1164" w:name="clause_user_input"/>
      <w:bookmarkStart w:id="1165" w:name="_Toc335744537"/>
      <w:bookmarkStart w:id="1166" w:name="_Toc335745106"/>
      <w:bookmarkStart w:id="1167" w:name="_Toc336002717"/>
      <w:bookmarkStart w:id="1168" w:name="_Toc336002904"/>
      <w:bookmarkStart w:id="1169" w:name="_Toc453071629"/>
      <w:r w:rsidRPr="00DF03BE">
        <w:lastRenderedPageBreak/>
        <w:t>10</w:t>
      </w:r>
      <w:r w:rsidR="002F3D5F" w:rsidRPr="00DF03BE">
        <w:t>.</w:t>
      </w:r>
      <w:r w:rsidRPr="00DF03BE">
        <w:t>2</w:t>
      </w:r>
      <w:r w:rsidR="002F3D5F" w:rsidRPr="00DF03BE">
        <w:t>.</w:t>
      </w:r>
      <w:r w:rsidRPr="00DF03BE">
        <w:t>2</w:t>
      </w:r>
      <w:bookmarkEnd w:id="1164"/>
      <w:r w:rsidR="002F3D5F" w:rsidRPr="00DF03BE">
        <w:tab/>
        <w:t>User input</w:t>
      </w:r>
      <w:bookmarkEnd w:id="1165"/>
      <w:bookmarkEnd w:id="1166"/>
      <w:bookmarkEnd w:id="1167"/>
      <w:bookmarkEnd w:id="1168"/>
      <w:bookmarkEnd w:id="1169"/>
    </w:p>
    <w:p w14:paraId="4022AEC6" w14:textId="77777777" w:rsidR="002F3D5F" w:rsidRPr="00DF03BE" w:rsidRDefault="002F3D5F" w:rsidP="007F6B6D">
      <w:pPr>
        <w:keepNext/>
        <w:keepLines/>
      </w:pPr>
      <w:r w:rsidRPr="00DF03BE">
        <w:t>Implementations shall provide a mechanism for the end user to generate key events as defined in</w:t>
      </w:r>
      <w:r w:rsidR="00B85C5F" w:rsidRPr="00DF03BE">
        <w:t xml:space="preserve"> table</w:t>
      </w:r>
      <w:r w:rsidRPr="00DF03BE">
        <w:t xml:space="preserve"> </w:t>
      </w:r>
      <w:r w:rsidRPr="00DF03BE">
        <w:fldChar w:fldCharType="begin"/>
      </w:r>
      <w:r w:rsidRPr="00DF03BE">
        <w:instrText xml:space="preserve"> REF _Ref242863451 \h </w:instrText>
      </w:r>
      <w:r w:rsidR="001519DC" w:rsidRPr="00DF03BE">
        <w:instrText xml:space="preserve"> \* MERGEFORMAT </w:instrText>
      </w:r>
      <w:r w:rsidRPr="00DF03BE">
        <w:fldChar w:fldCharType="separate"/>
      </w:r>
      <w:r w:rsidR="00C77A2E">
        <w:t>12</w:t>
      </w:r>
      <w:r w:rsidRPr="00DF03BE">
        <w:fldChar w:fldCharType="end"/>
      </w:r>
      <w:r w:rsidRPr="00DF03BE">
        <w:t>.</w:t>
      </w:r>
    </w:p>
    <w:p w14:paraId="0D97C6A3" w14:textId="77777777" w:rsidR="002F3D5F" w:rsidRPr="00DF03BE" w:rsidRDefault="002F3D5F" w:rsidP="007F6B6D">
      <w:pPr>
        <w:pStyle w:val="TH"/>
      </w:pPr>
      <w:r w:rsidRPr="00DF03BE">
        <w:t xml:space="preserve">Table </w:t>
      </w:r>
      <w:bookmarkStart w:id="1170" w:name="_Ref242863451"/>
      <w:r w:rsidRPr="00DF03BE">
        <w:fldChar w:fldCharType="begin"/>
      </w:r>
      <w:r w:rsidRPr="00DF03BE">
        <w:instrText xml:space="preserve"> SEQ "Table" \*Arabic </w:instrText>
      </w:r>
      <w:r w:rsidRPr="00DF03BE">
        <w:fldChar w:fldCharType="separate"/>
      </w:r>
      <w:r w:rsidR="00E77C28">
        <w:rPr>
          <w:noProof/>
        </w:rPr>
        <w:t>12</w:t>
      </w:r>
      <w:r w:rsidRPr="00DF03BE">
        <w:fldChar w:fldCharType="end"/>
      </w:r>
      <w:bookmarkEnd w:id="1170"/>
      <w:r w:rsidRPr="00DF03BE">
        <w:t>: Key events and their status</w:t>
      </w:r>
    </w:p>
    <w:tbl>
      <w:tblPr>
        <w:tblW w:w="10080" w:type="dxa"/>
        <w:jc w:val="center"/>
        <w:tblLayout w:type="fixed"/>
        <w:tblCellMar>
          <w:left w:w="28" w:type="dxa"/>
        </w:tblCellMar>
        <w:tblLook w:val="0000" w:firstRow="0" w:lastRow="0" w:firstColumn="0" w:lastColumn="0" w:noHBand="0" w:noVBand="0"/>
      </w:tblPr>
      <w:tblGrid>
        <w:gridCol w:w="2580"/>
        <w:gridCol w:w="2603"/>
        <w:gridCol w:w="2126"/>
        <w:gridCol w:w="2771"/>
      </w:tblGrid>
      <w:tr w:rsidR="00E92D1D" w:rsidRPr="00DF03BE" w14:paraId="078E3BB2" w14:textId="77777777" w:rsidTr="009632E2">
        <w:trPr>
          <w:jc w:val="center"/>
        </w:trPr>
        <w:tc>
          <w:tcPr>
            <w:tcW w:w="2580" w:type="dxa"/>
            <w:tcBorders>
              <w:top w:val="single" w:sz="4" w:space="0" w:color="000000"/>
              <w:left w:val="single" w:sz="4" w:space="0" w:color="000000"/>
              <w:bottom w:val="single" w:sz="4" w:space="0" w:color="000000"/>
            </w:tcBorders>
          </w:tcPr>
          <w:p w14:paraId="12AC137D" w14:textId="77777777" w:rsidR="00E92D1D" w:rsidRPr="00DF03BE" w:rsidRDefault="00E92D1D" w:rsidP="001B0496">
            <w:pPr>
              <w:pStyle w:val="TAH"/>
              <w:snapToGrid w:val="0"/>
            </w:pPr>
            <w:r w:rsidRPr="00DF03BE">
              <w:t>Button (for conventional remote controls)</w:t>
            </w:r>
          </w:p>
        </w:tc>
        <w:tc>
          <w:tcPr>
            <w:tcW w:w="2603" w:type="dxa"/>
            <w:tcBorders>
              <w:top w:val="single" w:sz="4" w:space="0" w:color="000000"/>
              <w:left w:val="single" w:sz="4" w:space="0" w:color="000000"/>
              <w:bottom w:val="single" w:sz="4" w:space="0" w:color="000000"/>
            </w:tcBorders>
          </w:tcPr>
          <w:p w14:paraId="6E7465B1" w14:textId="77777777" w:rsidR="00E92D1D" w:rsidRPr="00DF03BE" w:rsidRDefault="00E92D1D" w:rsidP="001B0496">
            <w:pPr>
              <w:pStyle w:val="TAH"/>
              <w:snapToGrid w:val="0"/>
            </w:pPr>
            <w:r w:rsidRPr="00DF03BE">
              <w:t>Key event</w:t>
            </w:r>
          </w:p>
        </w:tc>
        <w:tc>
          <w:tcPr>
            <w:tcW w:w="2126" w:type="dxa"/>
            <w:tcBorders>
              <w:top w:val="single" w:sz="4" w:space="0" w:color="000000"/>
              <w:left w:val="single" w:sz="4" w:space="0" w:color="000000"/>
              <w:bottom w:val="single" w:sz="4" w:space="0" w:color="000000"/>
              <w:right w:val="single" w:sz="4" w:space="0" w:color="000000"/>
            </w:tcBorders>
          </w:tcPr>
          <w:p w14:paraId="026E3BDA" w14:textId="77777777" w:rsidR="00E92D1D" w:rsidRPr="00DF03BE" w:rsidRDefault="00E92D1D" w:rsidP="001B0496">
            <w:pPr>
              <w:pStyle w:val="TAH"/>
              <w:snapToGrid w:val="0"/>
            </w:pPr>
            <w:r w:rsidRPr="00DF03BE">
              <w:t>Status</w:t>
            </w:r>
          </w:p>
        </w:tc>
        <w:tc>
          <w:tcPr>
            <w:tcW w:w="2771" w:type="dxa"/>
            <w:tcBorders>
              <w:top w:val="single" w:sz="4" w:space="0" w:color="000000"/>
              <w:left w:val="single" w:sz="4" w:space="0" w:color="000000"/>
              <w:bottom w:val="single" w:sz="4" w:space="0" w:color="000000"/>
              <w:right w:val="single" w:sz="4" w:space="0" w:color="000000"/>
            </w:tcBorders>
          </w:tcPr>
          <w:p w14:paraId="59FADA1C" w14:textId="77777777" w:rsidR="00E92D1D" w:rsidRPr="00DF03BE" w:rsidRDefault="00E92D1D" w:rsidP="001B0496">
            <w:pPr>
              <w:pStyle w:val="TAH"/>
              <w:snapToGrid w:val="0"/>
            </w:pPr>
            <w:commentRangeStart w:id="1171"/>
            <w:ins w:id="1172" w:author="Jon Piesing" w:date="2015-02-16T13:13:00Z">
              <w:r>
                <w:t>Availability</w:t>
              </w:r>
            </w:ins>
            <w:commentRangeEnd w:id="1171"/>
            <w:ins w:id="1173" w:author="Jon Piesing" w:date="2015-02-16T13:38:00Z">
              <w:r w:rsidR="009632E2">
                <w:rPr>
                  <w:rStyle w:val="CommentReference"/>
                  <w:rFonts w:ascii="Times New Roman" w:hAnsi="Times New Roman"/>
                  <w:b w:val="0"/>
                </w:rPr>
                <w:commentReference w:id="1171"/>
              </w:r>
            </w:ins>
          </w:p>
        </w:tc>
      </w:tr>
      <w:tr w:rsidR="00E92D1D" w:rsidRPr="00DF03BE" w14:paraId="576627DB" w14:textId="77777777" w:rsidTr="009632E2">
        <w:trPr>
          <w:jc w:val="center"/>
        </w:trPr>
        <w:tc>
          <w:tcPr>
            <w:tcW w:w="2580" w:type="dxa"/>
            <w:tcBorders>
              <w:top w:val="single" w:sz="4" w:space="0" w:color="000000"/>
              <w:left w:val="single" w:sz="4" w:space="0" w:color="000000"/>
              <w:bottom w:val="single" w:sz="4" w:space="0" w:color="000000"/>
            </w:tcBorders>
          </w:tcPr>
          <w:p w14:paraId="7694C5C5" w14:textId="77777777" w:rsidR="00E92D1D" w:rsidRPr="00DF03BE" w:rsidRDefault="00E92D1D" w:rsidP="001B0496">
            <w:pPr>
              <w:pStyle w:val="TAL"/>
              <w:snapToGrid w:val="0"/>
            </w:pPr>
            <w:r w:rsidRPr="00DF03BE">
              <w:t>4 colour buttons (red, green, yellow, blue)</w:t>
            </w:r>
          </w:p>
        </w:tc>
        <w:tc>
          <w:tcPr>
            <w:tcW w:w="2603" w:type="dxa"/>
            <w:tcBorders>
              <w:top w:val="single" w:sz="4" w:space="0" w:color="000000"/>
              <w:left w:val="single" w:sz="4" w:space="0" w:color="000000"/>
              <w:bottom w:val="single" w:sz="4" w:space="0" w:color="000000"/>
            </w:tcBorders>
          </w:tcPr>
          <w:p w14:paraId="447419EA" w14:textId="77777777" w:rsidR="00E92D1D" w:rsidRPr="00DF03BE" w:rsidRDefault="00E92D1D" w:rsidP="001B0496">
            <w:pPr>
              <w:pStyle w:val="PL"/>
              <w:snapToGrid w:val="0"/>
              <w:rPr>
                <w:noProof w:val="0"/>
              </w:rPr>
            </w:pPr>
            <w:r w:rsidRPr="00DF03BE">
              <w:rPr>
                <w:noProof w:val="0"/>
              </w:rPr>
              <w:t>VK_RED, VK_GREEN, VK_YELLOW, VK_BLUE</w:t>
            </w:r>
          </w:p>
        </w:tc>
        <w:tc>
          <w:tcPr>
            <w:tcW w:w="2126" w:type="dxa"/>
            <w:tcBorders>
              <w:top w:val="single" w:sz="4" w:space="0" w:color="000000"/>
              <w:left w:val="single" w:sz="4" w:space="0" w:color="000000"/>
              <w:bottom w:val="single" w:sz="4" w:space="0" w:color="000000"/>
              <w:right w:val="single" w:sz="4" w:space="0" w:color="000000"/>
            </w:tcBorders>
          </w:tcPr>
          <w:p w14:paraId="35130FE2" w14:textId="77777777" w:rsidR="00E92D1D" w:rsidRPr="00DF03BE" w:rsidRDefault="00E92D1D" w:rsidP="001B0496">
            <w:pPr>
              <w:pStyle w:val="TAL"/>
              <w:snapToGrid w:val="0"/>
            </w:pPr>
            <w:r w:rsidRPr="00DF03BE">
              <w:t>Mandatory</w:t>
            </w:r>
          </w:p>
        </w:tc>
        <w:tc>
          <w:tcPr>
            <w:tcW w:w="2771" w:type="dxa"/>
            <w:tcBorders>
              <w:top w:val="single" w:sz="4" w:space="0" w:color="000000"/>
              <w:left w:val="single" w:sz="4" w:space="0" w:color="000000"/>
              <w:bottom w:val="single" w:sz="4" w:space="0" w:color="000000"/>
              <w:right w:val="single" w:sz="4" w:space="0" w:color="000000"/>
            </w:tcBorders>
          </w:tcPr>
          <w:p w14:paraId="37551DD4" w14:textId="77777777" w:rsidR="00E92D1D" w:rsidRPr="00DF03BE" w:rsidRDefault="00E92D1D" w:rsidP="001B0496">
            <w:pPr>
              <w:pStyle w:val="TAL"/>
              <w:snapToGrid w:val="0"/>
            </w:pPr>
            <w:ins w:id="1174" w:author="Jon Piesing" w:date="2015-02-16T13:13:00Z">
              <w:r w:rsidRPr="00315B9D">
                <w:t>Always available to applications</w:t>
              </w:r>
            </w:ins>
          </w:p>
        </w:tc>
      </w:tr>
      <w:tr w:rsidR="00E92D1D" w:rsidRPr="00DF03BE" w14:paraId="7E0DAED2" w14:textId="77777777" w:rsidTr="009632E2">
        <w:trPr>
          <w:jc w:val="center"/>
        </w:trPr>
        <w:tc>
          <w:tcPr>
            <w:tcW w:w="2580" w:type="dxa"/>
            <w:tcBorders>
              <w:top w:val="single" w:sz="4" w:space="0" w:color="000000"/>
              <w:left w:val="single" w:sz="4" w:space="0" w:color="000000"/>
              <w:bottom w:val="single" w:sz="4" w:space="0" w:color="000000"/>
            </w:tcBorders>
          </w:tcPr>
          <w:p w14:paraId="0513CE3C" w14:textId="77777777" w:rsidR="00E92D1D" w:rsidRPr="00DF03BE" w:rsidRDefault="00E92D1D" w:rsidP="001B0496">
            <w:pPr>
              <w:pStyle w:val="TAL"/>
              <w:snapToGrid w:val="0"/>
            </w:pPr>
            <w:r w:rsidRPr="00DF03BE">
              <w:t>4 arrow buttons (up, down, left, right)</w:t>
            </w:r>
          </w:p>
        </w:tc>
        <w:tc>
          <w:tcPr>
            <w:tcW w:w="2603" w:type="dxa"/>
            <w:tcBorders>
              <w:top w:val="single" w:sz="4" w:space="0" w:color="000000"/>
              <w:left w:val="single" w:sz="4" w:space="0" w:color="000000"/>
              <w:bottom w:val="single" w:sz="4" w:space="0" w:color="000000"/>
            </w:tcBorders>
          </w:tcPr>
          <w:p w14:paraId="63DB86D2" w14:textId="77777777" w:rsidR="00E92D1D" w:rsidRPr="00DF03BE" w:rsidRDefault="00E92D1D" w:rsidP="001B0496">
            <w:pPr>
              <w:pStyle w:val="PL"/>
              <w:snapToGrid w:val="0"/>
              <w:rPr>
                <w:noProof w:val="0"/>
              </w:rPr>
            </w:pPr>
            <w:r w:rsidRPr="00DF03BE">
              <w:rPr>
                <w:noProof w:val="0"/>
              </w:rPr>
              <w:t>VK_UP, VK_DOWN, VK_LEFT, VK_RIGHT</w:t>
            </w:r>
          </w:p>
        </w:tc>
        <w:tc>
          <w:tcPr>
            <w:tcW w:w="2126" w:type="dxa"/>
            <w:tcBorders>
              <w:top w:val="single" w:sz="4" w:space="0" w:color="000000"/>
              <w:left w:val="single" w:sz="4" w:space="0" w:color="000000"/>
              <w:bottom w:val="single" w:sz="4" w:space="0" w:color="000000"/>
              <w:right w:val="single" w:sz="4" w:space="0" w:color="000000"/>
            </w:tcBorders>
          </w:tcPr>
          <w:p w14:paraId="77D01AE0" w14:textId="77777777" w:rsidR="00E92D1D" w:rsidRPr="00DF03BE" w:rsidRDefault="00E92D1D" w:rsidP="001B0496">
            <w:pPr>
              <w:pStyle w:val="TAL"/>
              <w:snapToGrid w:val="0"/>
            </w:pPr>
            <w:r w:rsidRPr="00DF03BE">
              <w:t>Mandatory</w:t>
            </w:r>
          </w:p>
        </w:tc>
        <w:tc>
          <w:tcPr>
            <w:tcW w:w="2771" w:type="dxa"/>
            <w:tcBorders>
              <w:top w:val="single" w:sz="4" w:space="0" w:color="000000"/>
              <w:left w:val="single" w:sz="4" w:space="0" w:color="000000"/>
              <w:bottom w:val="single" w:sz="4" w:space="0" w:color="000000"/>
              <w:right w:val="single" w:sz="4" w:space="0" w:color="000000"/>
            </w:tcBorders>
          </w:tcPr>
          <w:p w14:paraId="05A3F57F" w14:textId="77777777" w:rsidR="00E92D1D" w:rsidRPr="00DF03BE" w:rsidRDefault="00E92D1D" w:rsidP="001B0496">
            <w:pPr>
              <w:pStyle w:val="TAL"/>
              <w:snapToGrid w:val="0"/>
            </w:pPr>
            <w:ins w:id="1175" w:author="Jon Piesing" w:date="2015-02-16T13:13:00Z">
              <w:r w:rsidRPr="00315B9D">
                <w:t>Always available to applications</w:t>
              </w:r>
            </w:ins>
          </w:p>
        </w:tc>
      </w:tr>
      <w:tr w:rsidR="00E92D1D" w:rsidRPr="00DF03BE" w14:paraId="21AEB1D0" w14:textId="77777777" w:rsidTr="009632E2">
        <w:trPr>
          <w:jc w:val="center"/>
        </w:trPr>
        <w:tc>
          <w:tcPr>
            <w:tcW w:w="2580" w:type="dxa"/>
            <w:tcBorders>
              <w:top w:val="single" w:sz="4" w:space="0" w:color="000000"/>
              <w:left w:val="single" w:sz="4" w:space="0" w:color="000000"/>
              <w:bottom w:val="single" w:sz="4" w:space="0" w:color="000000"/>
            </w:tcBorders>
          </w:tcPr>
          <w:p w14:paraId="6DF8BC80" w14:textId="77777777" w:rsidR="00E92D1D" w:rsidRPr="00DF03BE" w:rsidRDefault="00E92D1D" w:rsidP="001B0496">
            <w:pPr>
              <w:pStyle w:val="TAL"/>
              <w:snapToGrid w:val="0"/>
            </w:pPr>
            <w:r w:rsidRPr="00DF03BE">
              <w:t>ENTER or OK button</w:t>
            </w:r>
          </w:p>
        </w:tc>
        <w:tc>
          <w:tcPr>
            <w:tcW w:w="2603" w:type="dxa"/>
            <w:tcBorders>
              <w:top w:val="single" w:sz="4" w:space="0" w:color="000000"/>
              <w:left w:val="single" w:sz="4" w:space="0" w:color="000000"/>
              <w:bottom w:val="single" w:sz="4" w:space="0" w:color="000000"/>
            </w:tcBorders>
          </w:tcPr>
          <w:p w14:paraId="7A647168" w14:textId="77777777" w:rsidR="00E92D1D" w:rsidRPr="00DF03BE" w:rsidRDefault="00E92D1D" w:rsidP="001B0496">
            <w:pPr>
              <w:pStyle w:val="PL"/>
              <w:snapToGrid w:val="0"/>
              <w:rPr>
                <w:noProof w:val="0"/>
              </w:rPr>
            </w:pPr>
            <w:r w:rsidRPr="00DF03BE">
              <w:rPr>
                <w:noProof w:val="0"/>
              </w:rPr>
              <w:t>VK_ENTER</w:t>
            </w:r>
          </w:p>
        </w:tc>
        <w:tc>
          <w:tcPr>
            <w:tcW w:w="2126" w:type="dxa"/>
            <w:tcBorders>
              <w:top w:val="single" w:sz="4" w:space="0" w:color="000000"/>
              <w:left w:val="single" w:sz="4" w:space="0" w:color="000000"/>
              <w:bottom w:val="single" w:sz="4" w:space="0" w:color="000000"/>
              <w:right w:val="single" w:sz="4" w:space="0" w:color="000000"/>
            </w:tcBorders>
          </w:tcPr>
          <w:p w14:paraId="7A5FAD2C" w14:textId="77777777" w:rsidR="00E92D1D" w:rsidRPr="00DF03BE" w:rsidRDefault="00E92D1D" w:rsidP="001B0496">
            <w:pPr>
              <w:pStyle w:val="TAL"/>
              <w:snapToGrid w:val="0"/>
            </w:pPr>
            <w:r w:rsidRPr="00DF03BE">
              <w:t>Mandatory</w:t>
            </w:r>
          </w:p>
        </w:tc>
        <w:tc>
          <w:tcPr>
            <w:tcW w:w="2771" w:type="dxa"/>
            <w:tcBorders>
              <w:top w:val="single" w:sz="4" w:space="0" w:color="000000"/>
              <w:left w:val="single" w:sz="4" w:space="0" w:color="000000"/>
              <w:bottom w:val="single" w:sz="4" w:space="0" w:color="000000"/>
              <w:right w:val="single" w:sz="4" w:space="0" w:color="000000"/>
            </w:tcBorders>
          </w:tcPr>
          <w:p w14:paraId="43835DB5" w14:textId="77777777" w:rsidR="00E92D1D" w:rsidRPr="00DF03BE" w:rsidRDefault="00E92D1D" w:rsidP="001B0496">
            <w:pPr>
              <w:pStyle w:val="TAL"/>
              <w:snapToGrid w:val="0"/>
            </w:pPr>
            <w:ins w:id="1176" w:author="Jon Piesing" w:date="2015-02-16T13:13:00Z">
              <w:r w:rsidRPr="00315B9D">
                <w:t>Always available to applications</w:t>
              </w:r>
              <w:r>
                <w:t xml:space="preserve"> </w:t>
              </w:r>
            </w:ins>
          </w:p>
        </w:tc>
      </w:tr>
      <w:tr w:rsidR="00E92D1D" w:rsidRPr="00DF03BE" w14:paraId="64E330AE" w14:textId="77777777" w:rsidTr="009632E2">
        <w:trPr>
          <w:jc w:val="center"/>
        </w:trPr>
        <w:tc>
          <w:tcPr>
            <w:tcW w:w="2580" w:type="dxa"/>
            <w:tcBorders>
              <w:top w:val="single" w:sz="4" w:space="0" w:color="000000"/>
              <w:left w:val="single" w:sz="4" w:space="0" w:color="000000"/>
              <w:bottom w:val="single" w:sz="4" w:space="0" w:color="000000"/>
            </w:tcBorders>
          </w:tcPr>
          <w:p w14:paraId="45E82FDC" w14:textId="77777777" w:rsidR="00E92D1D" w:rsidRPr="00DF03BE" w:rsidRDefault="00E92D1D" w:rsidP="001B0496">
            <w:pPr>
              <w:pStyle w:val="TAL"/>
              <w:snapToGrid w:val="0"/>
            </w:pPr>
            <w:r w:rsidRPr="00DF03BE">
              <w:t>BACK button</w:t>
            </w:r>
          </w:p>
        </w:tc>
        <w:tc>
          <w:tcPr>
            <w:tcW w:w="2603" w:type="dxa"/>
            <w:tcBorders>
              <w:top w:val="single" w:sz="4" w:space="0" w:color="000000"/>
              <w:left w:val="single" w:sz="4" w:space="0" w:color="000000"/>
              <w:bottom w:val="single" w:sz="4" w:space="0" w:color="000000"/>
            </w:tcBorders>
          </w:tcPr>
          <w:p w14:paraId="7780E6B5" w14:textId="77777777" w:rsidR="00E92D1D" w:rsidRPr="00DF03BE" w:rsidRDefault="00E92D1D" w:rsidP="001B0496">
            <w:pPr>
              <w:pStyle w:val="PL"/>
              <w:snapToGrid w:val="0"/>
              <w:rPr>
                <w:noProof w:val="0"/>
              </w:rPr>
            </w:pPr>
            <w:r w:rsidRPr="00DF03BE">
              <w:rPr>
                <w:noProof w:val="0"/>
              </w:rPr>
              <w:t>VK_BACK</w:t>
            </w:r>
          </w:p>
        </w:tc>
        <w:tc>
          <w:tcPr>
            <w:tcW w:w="2126" w:type="dxa"/>
            <w:tcBorders>
              <w:top w:val="single" w:sz="4" w:space="0" w:color="000000"/>
              <w:left w:val="single" w:sz="4" w:space="0" w:color="000000"/>
              <w:bottom w:val="single" w:sz="4" w:space="0" w:color="000000"/>
              <w:right w:val="single" w:sz="4" w:space="0" w:color="000000"/>
            </w:tcBorders>
          </w:tcPr>
          <w:p w14:paraId="271F9B27" w14:textId="77777777" w:rsidR="00E92D1D" w:rsidRPr="00DF03BE" w:rsidRDefault="00E92D1D" w:rsidP="001B0496">
            <w:pPr>
              <w:pStyle w:val="TAL"/>
              <w:snapToGrid w:val="0"/>
            </w:pPr>
            <w:r w:rsidRPr="00DF03BE">
              <w:t>Mandatory</w:t>
            </w:r>
          </w:p>
        </w:tc>
        <w:tc>
          <w:tcPr>
            <w:tcW w:w="2771" w:type="dxa"/>
            <w:tcBorders>
              <w:top w:val="single" w:sz="4" w:space="0" w:color="000000"/>
              <w:left w:val="single" w:sz="4" w:space="0" w:color="000000"/>
              <w:bottom w:val="single" w:sz="4" w:space="0" w:color="000000"/>
              <w:right w:val="single" w:sz="4" w:space="0" w:color="000000"/>
            </w:tcBorders>
          </w:tcPr>
          <w:p w14:paraId="028FE224" w14:textId="77777777" w:rsidR="00E92D1D" w:rsidRPr="00DF03BE" w:rsidRDefault="00FB713E" w:rsidP="00E92D1D">
            <w:pPr>
              <w:pStyle w:val="TAL"/>
              <w:snapToGrid w:val="0"/>
            </w:pPr>
            <w:commentRangeStart w:id="1177"/>
            <w:ins w:id="1178" w:author="Jon Piesing" w:date="2016-06-07T09:51:00Z">
              <w:r w:rsidRPr="00315B9D">
                <w:t>Always available to applications</w:t>
              </w:r>
              <w:commentRangeEnd w:id="1177"/>
              <w:r>
                <w:rPr>
                  <w:rStyle w:val="CommentReference"/>
                  <w:rFonts w:ascii="Times New Roman" w:hAnsi="Times New Roman"/>
                </w:rPr>
                <w:commentReference w:id="1177"/>
              </w:r>
            </w:ins>
          </w:p>
        </w:tc>
      </w:tr>
      <w:tr w:rsidR="00E92D1D" w:rsidRPr="00DF03BE" w14:paraId="58242568" w14:textId="77777777" w:rsidTr="009632E2">
        <w:trPr>
          <w:jc w:val="center"/>
        </w:trPr>
        <w:tc>
          <w:tcPr>
            <w:tcW w:w="2580" w:type="dxa"/>
            <w:tcBorders>
              <w:left w:val="single" w:sz="4" w:space="0" w:color="000000"/>
              <w:bottom w:val="single" w:sz="4" w:space="0" w:color="000000"/>
            </w:tcBorders>
          </w:tcPr>
          <w:p w14:paraId="7ACF667D" w14:textId="77777777" w:rsidR="00E92D1D" w:rsidRPr="00DF03BE" w:rsidRDefault="00E92D1D" w:rsidP="001B0496">
            <w:pPr>
              <w:pStyle w:val="TAL"/>
              <w:snapToGrid w:val="0"/>
            </w:pPr>
            <w:r w:rsidRPr="00DF03BE">
              <w:t>Number keys</w:t>
            </w:r>
          </w:p>
        </w:tc>
        <w:tc>
          <w:tcPr>
            <w:tcW w:w="2603" w:type="dxa"/>
            <w:tcBorders>
              <w:left w:val="single" w:sz="4" w:space="0" w:color="000000"/>
              <w:bottom w:val="single" w:sz="4" w:space="0" w:color="000000"/>
            </w:tcBorders>
          </w:tcPr>
          <w:p w14:paraId="019BD41B" w14:textId="77777777" w:rsidR="00E92D1D" w:rsidRPr="00DF03BE" w:rsidRDefault="00E92D1D" w:rsidP="001B0496">
            <w:pPr>
              <w:pStyle w:val="TAL"/>
              <w:snapToGrid w:val="0"/>
            </w:pPr>
            <w:r w:rsidRPr="00DF03BE">
              <w:rPr>
                <w:rStyle w:val="PLChar1"/>
                <w:noProof w:val="0"/>
              </w:rPr>
              <w:t>VK_0</w:t>
            </w:r>
            <w:r w:rsidRPr="00DF03BE">
              <w:t xml:space="preserve"> to </w:t>
            </w:r>
            <w:r w:rsidRPr="00DF03BE">
              <w:rPr>
                <w:rStyle w:val="PLChar1"/>
                <w:noProof w:val="0"/>
              </w:rPr>
              <w:t>VK_9</w:t>
            </w:r>
            <w:r w:rsidRPr="00DF03BE">
              <w:t xml:space="preserve"> inclusive</w:t>
            </w:r>
          </w:p>
        </w:tc>
        <w:tc>
          <w:tcPr>
            <w:tcW w:w="2126" w:type="dxa"/>
            <w:tcBorders>
              <w:left w:val="single" w:sz="4" w:space="0" w:color="000000"/>
              <w:bottom w:val="single" w:sz="4" w:space="0" w:color="000000"/>
              <w:right w:val="single" w:sz="4" w:space="0" w:color="000000"/>
            </w:tcBorders>
          </w:tcPr>
          <w:p w14:paraId="5224CBAD" w14:textId="77777777" w:rsidR="00E92D1D" w:rsidRPr="00DF03BE" w:rsidRDefault="00E92D1D" w:rsidP="001B0496">
            <w:pPr>
              <w:pStyle w:val="TAL"/>
              <w:snapToGrid w:val="0"/>
            </w:pPr>
            <w:r w:rsidRPr="00DF03BE">
              <w:t>Mandatory</w:t>
            </w:r>
          </w:p>
        </w:tc>
        <w:tc>
          <w:tcPr>
            <w:tcW w:w="2771" w:type="dxa"/>
            <w:tcBorders>
              <w:left w:val="single" w:sz="4" w:space="0" w:color="000000"/>
              <w:bottom w:val="single" w:sz="4" w:space="0" w:color="000000"/>
              <w:right w:val="single" w:sz="4" w:space="0" w:color="000000"/>
            </w:tcBorders>
          </w:tcPr>
          <w:p w14:paraId="68A68AB5" w14:textId="77777777" w:rsidR="00E92D1D" w:rsidRPr="00DF03BE" w:rsidRDefault="00E92D1D" w:rsidP="00E92D1D">
            <w:pPr>
              <w:pStyle w:val="TAL"/>
              <w:snapToGrid w:val="0"/>
            </w:pPr>
            <w:ins w:id="1179" w:author="Jon Piesing" w:date="2015-02-16T13:14:00Z">
              <w:r>
                <w:t>May o</w:t>
              </w:r>
            </w:ins>
            <w:ins w:id="1180" w:author="Jon Piesing" w:date="2015-02-16T13:13:00Z">
              <w:r w:rsidRPr="00315B9D">
                <w:t xml:space="preserve">nly </w:t>
              </w:r>
            </w:ins>
            <w:ins w:id="1181" w:author="Jon Piesing" w:date="2015-02-16T13:15:00Z">
              <w:r>
                <w:t xml:space="preserve">be </w:t>
              </w:r>
            </w:ins>
            <w:ins w:id="1182" w:author="Jon Piesing" w:date="2015-02-16T13:13:00Z">
              <w:r w:rsidRPr="00315B9D">
                <w:t>available to applications once activated</w:t>
              </w:r>
            </w:ins>
          </w:p>
        </w:tc>
      </w:tr>
      <w:tr w:rsidR="00E92D1D" w:rsidRPr="00DF03BE" w14:paraId="60B15D77" w14:textId="77777777" w:rsidTr="009632E2">
        <w:trPr>
          <w:jc w:val="center"/>
        </w:trPr>
        <w:tc>
          <w:tcPr>
            <w:tcW w:w="2580" w:type="dxa"/>
            <w:tcBorders>
              <w:left w:val="single" w:sz="4" w:space="0" w:color="000000"/>
              <w:bottom w:val="single" w:sz="4" w:space="0" w:color="000000"/>
            </w:tcBorders>
          </w:tcPr>
          <w:p w14:paraId="7DBBF6F2" w14:textId="77777777" w:rsidR="00E92D1D" w:rsidRPr="00DF03BE" w:rsidRDefault="00E92D1D" w:rsidP="001B0496">
            <w:pPr>
              <w:pStyle w:val="TAL"/>
              <w:snapToGrid w:val="0"/>
            </w:pPr>
            <w:r w:rsidRPr="00DF03BE">
              <w:t>Play, stop, pause</w:t>
            </w:r>
          </w:p>
        </w:tc>
        <w:tc>
          <w:tcPr>
            <w:tcW w:w="2603" w:type="dxa"/>
            <w:tcBorders>
              <w:left w:val="single" w:sz="4" w:space="0" w:color="000000"/>
              <w:bottom w:val="single" w:sz="4" w:space="0" w:color="000000"/>
            </w:tcBorders>
          </w:tcPr>
          <w:p w14:paraId="2EFD9EE5" w14:textId="77777777" w:rsidR="00E92D1D" w:rsidRPr="00DF03BE" w:rsidRDefault="00E92D1D" w:rsidP="001B0496">
            <w:pPr>
              <w:pStyle w:val="TAL"/>
              <w:snapToGrid w:val="0"/>
              <w:rPr>
                <w:rStyle w:val="PLChar1"/>
                <w:noProof w:val="0"/>
              </w:rPr>
            </w:pPr>
            <w:r w:rsidRPr="00DF03BE">
              <w:rPr>
                <w:rStyle w:val="PLChar1"/>
                <w:noProof w:val="0"/>
              </w:rPr>
              <w:t>VK_STOP</w:t>
            </w:r>
            <w:r w:rsidRPr="00DF03BE">
              <w:t xml:space="preserve"> and either </w:t>
            </w:r>
            <w:r w:rsidRPr="00DF03BE">
              <w:rPr>
                <w:rStyle w:val="PLChar1"/>
                <w:noProof w:val="0"/>
              </w:rPr>
              <w:t>VK_PLAY</w:t>
            </w:r>
            <w:r w:rsidRPr="00DF03BE">
              <w:t xml:space="preserve"> and </w:t>
            </w:r>
            <w:r w:rsidRPr="00DF03BE">
              <w:rPr>
                <w:rStyle w:val="PLChar1"/>
                <w:noProof w:val="0"/>
              </w:rPr>
              <w:t>VK_PAUSE</w:t>
            </w:r>
            <w:r w:rsidRPr="00DF03BE">
              <w:t xml:space="preserve"> or </w:t>
            </w:r>
            <w:r w:rsidRPr="00DF03BE">
              <w:rPr>
                <w:rStyle w:val="PLChar1"/>
                <w:noProof w:val="0"/>
              </w:rPr>
              <w:t>VK_PLAY_PAUSE</w:t>
            </w:r>
          </w:p>
        </w:tc>
        <w:tc>
          <w:tcPr>
            <w:tcW w:w="2126" w:type="dxa"/>
            <w:tcBorders>
              <w:left w:val="single" w:sz="4" w:space="0" w:color="000000"/>
              <w:bottom w:val="single" w:sz="4" w:space="0" w:color="000000"/>
              <w:right w:val="single" w:sz="4" w:space="0" w:color="000000"/>
            </w:tcBorders>
          </w:tcPr>
          <w:p w14:paraId="52C59021" w14:textId="77777777" w:rsidR="00E92D1D" w:rsidRPr="00DF03BE" w:rsidRDefault="00E92D1D" w:rsidP="001B0496">
            <w:pPr>
              <w:pStyle w:val="TAL"/>
              <w:snapToGrid w:val="0"/>
            </w:pPr>
            <w:r w:rsidRPr="00DF03BE">
              <w:t>Mandatory</w:t>
            </w:r>
          </w:p>
        </w:tc>
        <w:tc>
          <w:tcPr>
            <w:tcW w:w="2771" w:type="dxa"/>
            <w:tcBorders>
              <w:left w:val="single" w:sz="4" w:space="0" w:color="000000"/>
              <w:bottom w:val="single" w:sz="4" w:space="0" w:color="000000"/>
              <w:right w:val="single" w:sz="4" w:space="0" w:color="000000"/>
            </w:tcBorders>
          </w:tcPr>
          <w:p w14:paraId="00373322" w14:textId="77777777" w:rsidR="00E92D1D" w:rsidRPr="00DF03BE" w:rsidRDefault="00E92D1D" w:rsidP="00E92D1D">
            <w:pPr>
              <w:pStyle w:val="TAL"/>
              <w:snapToGrid w:val="0"/>
            </w:pPr>
            <w:ins w:id="1183" w:author="Jon Piesing" w:date="2015-02-16T13:15:00Z">
              <w:r>
                <w:t>May o</w:t>
              </w:r>
            </w:ins>
            <w:ins w:id="1184" w:author="Jon Piesing" w:date="2015-02-16T13:13:00Z">
              <w:r w:rsidRPr="00315B9D">
                <w:t xml:space="preserve">nly </w:t>
              </w:r>
            </w:ins>
            <w:ins w:id="1185" w:author="Jon Piesing" w:date="2015-02-16T13:15:00Z">
              <w:r>
                <w:t xml:space="preserve">be </w:t>
              </w:r>
            </w:ins>
            <w:ins w:id="1186" w:author="Jon Piesing" w:date="2015-02-16T13:13:00Z">
              <w:r w:rsidRPr="00315B9D">
                <w:t>available to applications once activated</w:t>
              </w:r>
            </w:ins>
          </w:p>
        </w:tc>
      </w:tr>
      <w:tr w:rsidR="00E92D1D" w:rsidRPr="00DF03BE" w14:paraId="66B87BBA" w14:textId="77777777" w:rsidTr="009632E2">
        <w:trPr>
          <w:jc w:val="center"/>
        </w:trPr>
        <w:tc>
          <w:tcPr>
            <w:tcW w:w="2580" w:type="dxa"/>
            <w:tcBorders>
              <w:left w:val="single" w:sz="4" w:space="0" w:color="000000"/>
              <w:bottom w:val="single" w:sz="4" w:space="0" w:color="000000"/>
            </w:tcBorders>
          </w:tcPr>
          <w:p w14:paraId="0F5B8E54" w14:textId="77777777" w:rsidR="00E92D1D" w:rsidRPr="00DF03BE" w:rsidRDefault="00E92D1D" w:rsidP="001B0496">
            <w:pPr>
              <w:pStyle w:val="TAL"/>
              <w:snapToGrid w:val="0"/>
            </w:pPr>
            <w:r w:rsidRPr="00DF03BE">
              <w:t>Fast forward and fast rewind</w:t>
            </w:r>
          </w:p>
        </w:tc>
        <w:tc>
          <w:tcPr>
            <w:tcW w:w="2603" w:type="dxa"/>
            <w:tcBorders>
              <w:left w:val="single" w:sz="4" w:space="0" w:color="000000"/>
              <w:bottom w:val="single" w:sz="4" w:space="0" w:color="000000"/>
            </w:tcBorders>
          </w:tcPr>
          <w:p w14:paraId="466FE430" w14:textId="77777777" w:rsidR="00E92D1D" w:rsidRPr="00DF03BE" w:rsidRDefault="00E92D1D" w:rsidP="001B0496">
            <w:pPr>
              <w:pStyle w:val="PL"/>
              <w:snapToGrid w:val="0"/>
              <w:rPr>
                <w:noProof w:val="0"/>
              </w:rPr>
            </w:pPr>
            <w:r w:rsidRPr="00DF03BE">
              <w:rPr>
                <w:noProof w:val="0"/>
              </w:rPr>
              <w:t>VK_FAST_FWD</w:t>
            </w:r>
          </w:p>
          <w:p w14:paraId="4D91DDB4" w14:textId="77777777" w:rsidR="00E92D1D" w:rsidRPr="00DF03BE" w:rsidRDefault="00E92D1D" w:rsidP="001B0496">
            <w:pPr>
              <w:pStyle w:val="PL"/>
              <w:rPr>
                <w:noProof w:val="0"/>
              </w:rPr>
            </w:pPr>
            <w:r w:rsidRPr="00DF03BE">
              <w:rPr>
                <w:noProof w:val="0"/>
              </w:rPr>
              <w:t>VK_REWIND</w:t>
            </w:r>
          </w:p>
        </w:tc>
        <w:tc>
          <w:tcPr>
            <w:tcW w:w="2126" w:type="dxa"/>
            <w:tcBorders>
              <w:left w:val="single" w:sz="4" w:space="0" w:color="000000"/>
              <w:bottom w:val="single" w:sz="4" w:space="0" w:color="000000"/>
              <w:right w:val="single" w:sz="4" w:space="0" w:color="000000"/>
            </w:tcBorders>
          </w:tcPr>
          <w:p w14:paraId="6FF31B2E" w14:textId="77777777" w:rsidR="00E92D1D" w:rsidRPr="00DF03BE" w:rsidRDefault="00E92D1D" w:rsidP="001B0496">
            <w:pPr>
              <w:pStyle w:val="TAL"/>
              <w:snapToGrid w:val="0"/>
            </w:pPr>
            <w:r w:rsidRPr="00DF03BE">
              <w:t>Mandatory</w:t>
            </w:r>
          </w:p>
        </w:tc>
        <w:tc>
          <w:tcPr>
            <w:tcW w:w="2771" w:type="dxa"/>
            <w:tcBorders>
              <w:left w:val="single" w:sz="4" w:space="0" w:color="000000"/>
              <w:bottom w:val="single" w:sz="4" w:space="0" w:color="000000"/>
              <w:right w:val="single" w:sz="4" w:space="0" w:color="000000"/>
            </w:tcBorders>
          </w:tcPr>
          <w:p w14:paraId="5C6696EA" w14:textId="77777777" w:rsidR="00E92D1D" w:rsidRPr="00DF03BE" w:rsidRDefault="00E92D1D" w:rsidP="00E92D1D">
            <w:pPr>
              <w:pStyle w:val="TAL"/>
              <w:snapToGrid w:val="0"/>
            </w:pPr>
            <w:ins w:id="1187" w:author="Jon Piesing" w:date="2015-02-16T13:15:00Z">
              <w:r>
                <w:t>May o</w:t>
              </w:r>
            </w:ins>
            <w:ins w:id="1188" w:author="Jon Piesing" w:date="2015-02-16T13:13:00Z">
              <w:r w:rsidRPr="00315B9D">
                <w:t xml:space="preserve">nly </w:t>
              </w:r>
            </w:ins>
            <w:ins w:id="1189" w:author="Jon Piesing" w:date="2015-02-16T13:15:00Z">
              <w:r>
                <w:t xml:space="preserve">be </w:t>
              </w:r>
            </w:ins>
            <w:ins w:id="1190" w:author="Jon Piesing" w:date="2015-02-16T13:13:00Z">
              <w:r w:rsidRPr="00315B9D">
                <w:t>available to applications once activated</w:t>
              </w:r>
            </w:ins>
          </w:p>
        </w:tc>
      </w:tr>
      <w:tr w:rsidR="00E92D1D" w:rsidRPr="00DF03BE" w14:paraId="043C3E54" w14:textId="77777777" w:rsidTr="009632E2">
        <w:trPr>
          <w:jc w:val="center"/>
        </w:trPr>
        <w:tc>
          <w:tcPr>
            <w:tcW w:w="2580" w:type="dxa"/>
            <w:tcBorders>
              <w:left w:val="single" w:sz="4" w:space="0" w:color="000000"/>
              <w:bottom w:val="single" w:sz="4" w:space="0" w:color="000000"/>
            </w:tcBorders>
          </w:tcPr>
          <w:p w14:paraId="4E6F7DEA" w14:textId="77777777" w:rsidR="00E92D1D" w:rsidRPr="00DF03BE" w:rsidRDefault="00E92D1D" w:rsidP="001B0496">
            <w:pPr>
              <w:pStyle w:val="TAL"/>
              <w:snapToGrid w:val="0"/>
            </w:pPr>
            <w:r w:rsidRPr="00DF03BE">
              <w:t>Record</w:t>
            </w:r>
          </w:p>
        </w:tc>
        <w:tc>
          <w:tcPr>
            <w:tcW w:w="2603" w:type="dxa"/>
            <w:tcBorders>
              <w:left w:val="single" w:sz="4" w:space="0" w:color="000000"/>
              <w:bottom w:val="single" w:sz="4" w:space="0" w:color="000000"/>
            </w:tcBorders>
          </w:tcPr>
          <w:p w14:paraId="263E50B4" w14:textId="77777777" w:rsidR="00E92D1D" w:rsidRPr="00DF03BE" w:rsidRDefault="00E92D1D" w:rsidP="001B0496">
            <w:pPr>
              <w:pStyle w:val="PL"/>
              <w:snapToGrid w:val="0"/>
              <w:rPr>
                <w:noProof w:val="0"/>
              </w:rPr>
            </w:pPr>
            <w:r w:rsidRPr="00DF03BE">
              <w:rPr>
                <w:noProof w:val="0"/>
              </w:rPr>
              <w:t>VK_RECORD</w:t>
            </w:r>
          </w:p>
        </w:tc>
        <w:tc>
          <w:tcPr>
            <w:tcW w:w="2126" w:type="dxa"/>
            <w:tcBorders>
              <w:left w:val="single" w:sz="4" w:space="0" w:color="000000"/>
              <w:bottom w:val="single" w:sz="4" w:space="0" w:color="000000"/>
              <w:right w:val="single" w:sz="4" w:space="0" w:color="000000"/>
            </w:tcBorders>
          </w:tcPr>
          <w:p w14:paraId="3FAAC2F0" w14:textId="77777777" w:rsidR="00E92D1D" w:rsidRPr="00DF03BE" w:rsidRDefault="00E92D1D" w:rsidP="001B0496">
            <w:pPr>
              <w:pStyle w:val="TAL"/>
              <w:snapToGrid w:val="0"/>
            </w:pPr>
            <w:r w:rsidRPr="00DF03BE">
              <w:t>Mandatory if the PVR feature is supported, otherwise optional.</w:t>
            </w:r>
          </w:p>
        </w:tc>
        <w:tc>
          <w:tcPr>
            <w:tcW w:w="2771" w:type="dxa"/>
            <w:tcBorders>
              <w:left w:val="single" w:sz="4" w:space="0" w:color="000000"/>
              <w:bottom w:val="single" w:sz="4" w:space="0" w:color="000000"/>
              <w:right w:val="single" w:sz="4" w:space="0" w:color="000000"/>
            </w:tcBorders>
          </w:tcPr>
          <w:p w14:paraId="150537D9" w14:textId="77777777" w:rsidR="00E92D1D" w:rsidRPr="00DF03BE" w:rsidRDefault="00E92D1D" w:rsidP="00E92D1D">
            <w:pPr>
              <w:pStyle w:val="TAL"/>
              <w:snapToGrid w:val="0"/>
            </w:pPr>
            <w:ins w:id="1191" w:author="Jon Piesing" w:date="2015-02-16T13:15:00Z">
              <w:r>
                <w:t>May o</w:t>
              </w:r>
            </w:ins>
            <w:ins w:id="1192" w:author="Jon Piesing" w:date="2015-02-16T13:13:00Z">
              <w:r w:rsidRPr="00315B9D">
                <w:t>nly available to applications once activated</w:t>
              </w:r>
            </w:ins>
          </w:p>
        </w:tc>
      </w:tr>
      <w:tr w:rsidR="00E92D1D" w:rsidRPr="00DF03BE" w14:paraId="002FE464" w14:textId="77777777" w:rsidTr="009632E2">
        <w:trPr>
          <w:jc w:val="center"/>
        </w:trPr>
        <w:tc>
          <w:tcPr>
            <w:tcW w:w="2580" w:type="dxa"/>
            <w:tcBorders>
              <w:left w:val="single" w:sz="4" w:space="0" w:color="000000"/>
              <w:bottom w:val="single" w:sz="4" w:space="0" w:color="000000"/>
            </w:tcBorders>
          </w:tcPr>
          <w:p w14:paraId="162FBC5D" w14:textId="77777777" w:rsidR="00E92D1D" w:rsidRPr="00DF03BE" w:rsidRDefault="00E92D1D" w:rsidP="001B0496">
            <w:pPr>
              <w:pStyle w:val="TAL"/>
              <w:snapToGrid w:val="0"/>
            </w:pPr>
            <w:r w:rsidRPr="00DF03BE">
              <w:t>TEXT or TXT or comparable button</w:t>
            </w:r>
          </w:p>
        </w:tc>
        <w:tc>
          <w:tcPr>
            <w:tcW w:w="2603" w:type="dxa"/>
            <w:tcBorders>
              <w:left w:val="single" w:sz="4" w:space="0" w:color="000000"/>
              <w:bottom w:val="single" w:sz="4" w:space="0" w:color="000000"/>
            </w:tcBorders>
          </w:tcPr>
          <w:p w14:paraId="4059F6D4" w14:textId="77777777" w:rsidR="00E92D1D" w:rsidRPr="00DF03BE" w:rsidRDefault="00E92D1D" w:rsidP="001B0496">
            <w:pPr>
              <w:pStyle w:val="TAL"/>
              <w:snapToGrid w:val="0"/>
            </w:pPr>
            <w:r w:rsidRPr="00DF03BE">
              <w:t>Not available to applications</w:t>
            </w:r>
          </w:p>
        </w:tc>
        <w:tc>
          <w:tcPr>
            <w:tcW w:w="2126" w:type="dxa"/>
            <w:tcBorders>
              <w:left w:val="single" w:sz="4" w:space="0" w:color="000000"/>
              <w:bottom w:val="single" w:sz="4" w:space="0" w:color="000000"/>
              <w:right w:val="single" w:sz="4" w:space="0" w:color="000000"/>
            </w:tcBorders>
          </w:tcPr>
          <w:p w14:paraId="565F01F3" w14:textId="77777777" w:rsidR="00E92D1D" w:rsidRPr="00DF03BE" w:rsidRDefault="00E92D1D" w:rsidP="001B0496">
            <w:pPr>
              <w:pStyle w:val="TAL"/>
              <w:snapToGrid w:val="0"/>
            </w:pPr>
            <w:r w:rsidRPr="00DF03BE">
              <w:t xml:space="preserve">mandatory </w:t>
            </w:r>
          </w:p>
        </w:tc>
        <w:tc>
          <w:tcPr>
            <w:tcW w:w="2771" w:type="dxa"/>
            <w:tcBorders>
              <w:left w:val="single" w:sz="4" w:space="0" w:color="000000"/>
              <w:bottom w:val="single" w:sz="4" w:space="0" w:color="000000"/>
              <w:right w:val="single" w:sz="4" w:space="0" w:color="000000"/>
            </w:tcBorders>
          </w:tcPr>
          <w:p w14:paraId="15DAA670" w14:textId="77777777" w:rsidR="00E92D1D" w:rsidRPr="00DF03BE" w:rsidRDefault="00E92D1D" w:rsidP="001B0496">
            <w:pPr>
              <w:pStyle w:val="TAL"/>
              <w:snapToGrid w:val="0"/>
            </w:pPr>
          </w:p>
        </w:tc>
      </w:tr>
      <w:tr w:rsidR="00E92D1D" w:rsidRPr="00DF03BE" w14:paraId="653BDA26" w14:textId="77777777" w:rsidTr="009632E2">
        <w:trPr>
          <w:jc w:val="center"/>
        </w:trPr>
        <w:tc>
          <w:tcPr>
            <w:tcW w:w="2580" w:type="dxa"/>
            <w:tcBorders>
              <w:top w:val="single" w:sz="4" w:space="0" w:color="000000"/>
              <w:left w:val="single" w:sz="4" w:space="0" w:color="000000"/>
              <w:bottom w:val="single" w:sz="4" w:space="0" w:color="000000"/>
            </w:tcBorders>
          </w:tcPr>
          <w:p w14:paraId="485991AA" w14:textId="77777777" w:rsidR="00E92D1D" w:rsidRPr="00DF03BE" w:rsidRDefault="00E92D1D" w:rsidP="001B0496">
            <w:pPr>
              <w:pStyle w:val="TAL"/>
              <w:snapToGrid w:val="0"/>
            </w:pPr>
            <w:r w:rsidRPr="00DF03BE">
              <w:t>2 program selection buttons (e.g. P+ and P-)</w:t>
            </w:r>
          </w:p>
        </w:tc>
        <w:tc>
          <w:tcPr>
            <w:tcW w:w="2603" w:type="dxa"/>
            <w:tcBorders>
              <w:top w:val="single" w:sz="4" w:space="0" w:color="000000"/>
              <w:left w:val="single" w:sz="4" w:space="0" w:color="000000"/>
              <w:bottom w:val="single" w:sz="4" w:space="0" w:color="000000"/>
            </w:tcBorders>
          </w:tcPr>
          <w:p w14:paraId="2F360F96" w14:textId="77777777" w:rsidR="00E92D1D" w:rsidRPr="00DF03BE" w:rsidRDefault="00E92D1D" w:rsidP="001B0496">
            <w:pPr>
              <w:pStyle w:val="TAL"/>
              <w:snapToGrid w:val="0"/>
            </w:pPr>
            <w:r w:rsidRPr="00DF03BE">
              <w:t>Not available to applications</w:t>
            </w:r>
          </w:p>
        </w:tc>
        <w:tc>
          <w:tcPr>
            <w:tcW w:w="2126" w:type="dxa"/>
            <w:tcBorders>
              <w:top w:val="single" w:sz="4" w:space="0" w:color="000000"/>
              <w:left w:val="single" w:sz="4" w:space="0" w:color="000000"/>
              <w:bottom w:val="single" w:sz="4" w:space="0" w:color="000000"/>
              <w:right w:val="single" w:sz="4" w:space="0" w:color="000000"/>
            </w:tcBorders>
          </w:tcPr>
          <w:p w14:paraId="4800B3C6" w14:textId="77777777" w:rsidR="00E92D1D" w:rsidRPr="00DF03BE" w:rsidRDefault="00E92D1D" w:rsidP="001B0496">
            <w:pPr>
              <w:pStyle w:val="TAL"/>
              <w:snapToGrid w:val="0"/>
            </w:pPr>
            <w:r w:rsidRPr="00DF03BE">
              <w:t>Optional</w:t>
            </w:r>
          </w:p>
        </w:tc>
        <w:tc>
          <w:tcPr>
            <w:tcW w:w="2771" w:type="dxa"/>
            <w:tcBorders>
              <w:top w:val="single" w:sz="4" w:space="0" w:color="000000"/>
              <w:left w:val="single" w:sz="4" w:space="0" w:color="000000"/>
              <w:bottom w:val="single" w:sz="4" w:space="0" w:color="000000"/>
              <w:right w:val="single" w:sz="4" w:space="0" w:color="000000"/>
            </w:tcBorders>
          </w:tcPr>
          <w:p w14:paraId="5DFD9B4E" w14:textId="77777777" w:rsidR="00E92D1D" w:rsidRPr="00DF03BE" w:rsidRDefault="00E92D1D" w:rsidP="001B0496">
            <w:pPr>
              <w:pStyle w:val="TAL"/>
              <w:snapToGrid w:val="0"/>
            </w:pPr>
          </w:p>
        </w:tc>
      </w:tr>
      <w:tr w:rsidR="00E92D1D" w:rsidRPr="00DF03BE" w14:paraId="40087573" w14:textId="77777777" w:rsidTr="009632E2">
        <w:trPr>
          <w:jc w:val="center"/>
        </w:trPr>
        <w:tc>
          <w:tcPr>
            <w:tcW w:w="2580" w:type="dxa"/>
            <w:tcBorders>
              <w:top w:val="single" w:sz="4" w:space="0" w:color="000000"/>
              <w:left w:val="single" w:sz="4" w:space="0" w:color="000000"/>
              <w:bottom w:val="single" w:sz="4" w:space="0" w:color="000000"/>
            </w:tcBorders>
          </w:tcPr>
          <w:p w14:paraId="442CC357" w14:textId="77777777" w:rsidR="00E92D1D" w:rsidRPr="00DF03BE" w:rsidRDefault="00E92D1D" w:rsidP="001B0496">
            <w:pPr>
              <w:pStyle w:val="TAL"/>
              <w:snapToGrid w:val="0"/>
            </w:pPr>
            <w:r w:rsidRPr="00DF03BE">
              <w:t>WEBTV or comparable button</w:t>
            </w:r>
          </w:p>
        </w:tc>
        <w:tc>
          <w:tcPr>
            <w:tcW w:w="2603" w:type="dxa"/>
            <w:tcBorders>
              <w:top w:val="single" w:sz="4" w:space="0" w:color="000000"/>
              <w:left w:val="single" w:sz="4" w:space="0" w:color="000000"/>
              <w:bottom w:val="single" w:sz="4" w:space="0" w:color="000000"/>
            </w:tcBorders>
          </w:tcPr>
          <w:p w14:paraId="044EAACA" w14:textId="77777777" w:rsidR="00E92D1D" w:rsidRPr="00DF03BE" w:rsidRDefault="00E92D1D" w:rsidP="001B0496">
            <w:pPr>
              <w:pStyle w:val="TAL"/>
              <w:snapToGrid w:val="0"/>
            </w:pPr>
            <w:r w:rsidRPr="00DF03BE">
              <w:t>Not available to applications</w:t>
            </w:r>
          </w:p>
        </w:tc>
        <w:tc>
          <w:tcPr>
            <w:tcW w:w="2126" w:type="dxa"/>
            <w:tcBorders>
              <w:top w:val="single" w:sz="4" w:space="0" w:color="000000"/>
              <w:left w:val="single" w:sz="4" w:space="0" w:color="000000"/>
              <w:bottom w:val="single" w:sz="4" w:space="0" w:color="000000"/>
              <w:right w:val="single" w:sz="4" w:space="0" w:color="000000"/>
            </w:tcBorders>
          </w:tcPr>
          <w:p w14:paraId="58FAB41D" w14:textId="77777777" w:rsidR="00E92D1D" w:rsidRPr="00DF03BE" w:rsidRDefault="00E92D1D" w:rsidP="001B0496">
            <w:pPr>
              <w:pStyle w:val="TAL"/>
              <w:snapToGrid w:val="0"/>
            </w:pPr>
            <w:r w:rsidRPr="00DF03BE">
              <w:t>Optional</w:t>
            </w:r>
          </w:p>
        </w:tc>
        <w:tc>
          <w:tcPr>
            <w:tcW w:w="2771" w:type="dxa"/>
            <w:tcBorders>
              <w:top w:val="single" w:sz="4" w:space="0" w:color="000000"/>
              <w:left w:val="single" w:sz="4" w:space="0" w:color="000000"/>
              <w:bottom w:val="single" w:sz="4" w:space="0" w:color="000000"/>
              <w:right w:val="single" w:sz="4" w:space="0" w:color="000000"/>
            </w:tcBorders>
          </w:tcPr>
          <w:p w14:paraId="24DCA73C" w14:textId="77777777" w:rsidR="00E92D1D" w:rsidRPr="00DF03BE" w:rsidRDefault="00E92D1D" w:rsidP="001B0496">
            <w:pPr>
              <w:pStyle w:val="TAL"/>
              <w:snapToGrid w:val="0"/>
            </w:pPr>
          </w:p>
        </w:tc>
      </w:tr>
      <w:tr w:rsidR="00E92D1D" w:rsidRPr="00DF03BE" w14:paraId="4CA89A5F" w14:textId="77777777" w:rsidTr="009632E2">
        <w:trPr>
          <w:jc w:val="center"/>
        </w:trPr>
        <w:tc>
          <w:tcPr>
            <w:tcW w:w="2580" w:type="dxa"/>
            <w:tcBorders>
              <w:top w:val="single" w:sz="4" w:space="0" w:color="000000"/>
              <w:left w:val="single" w:sz="4" w:space="0" w:color="000000"/>
              <w:bottom w:val="single" w:sz="4" w:space="0" w:color="000000"/>
            </w:tcBorders>
          </w:tcPr>
          <w:p w14:paraId="1F8E8FA6" w14:textId="77777777" w:rsidR="00E92D1D" w:rsidRPr="00DF03BE" w:rsidRDefault="00E92D1D" w:rsidP="001B0496">
            <w:pPr>
              <w:pStyle w:val="TAL"/>
              <w:snapToGrid w:val="0"/>
            </w:pPr>
            <w:r w:rsidRPr="00DF03BE">
              <w:t>EXIT or TV or comparable button</w:t>
            </w:r>
          </w:p>
        </w:tc>
        <w:tc>
          <w:tcPr>
            <w:tcW w:w="2603" w:type="dxa"/>
            <w:tcBorders>
              <w:top w:val="single" w:sz="4" w:space="0" w:color="000000"/>
              <w:left w:val="single" w:sz="4" w:space="0" w:color="000000"/>
              <w:bottom w:val="single" w:sz="4" w:space="0" w:color="000000"/>
            </w:tcBorders>
          </w:tcPr>
          <w:p w14:paraId="3B29A919" w14:textId="77777777" w:rsidR="00E92D1D" w:rsidRPr="00DF03BE" w:rsidRDefault="00E92D1D" w:rsidP="001B0496">
            <w:pPr>
              <w:pStyle w:val="TAL"/>
              <w:snapToGrid w:val="0"/>
            </w:pPr>
            <w:r w:rsidRPr="00DF03BE">
              <w:t>Not available to applications</w:t>
            </w:r>
          </w:p>
        </w:tc>
        <w:tc>
          <w:tcPr>
            <w:tcW w:w="2126" w:type="dxa"/>
            <w:tcBorders>
              <w:top w:val="single" w:sz="4" w:space="0" w:color="000000"/>
              <w:left w:val="single" w:sz="4" w:space="0" w:color="000000"/>
              <w:bottom w:val="single" w:sz="4" w:space="0" w:color="000000"/>
              <w:right w:val="single" w:sz="4" w:space="0" w:color="000000"/>
            </w:tcBorders>
          </w:tcPr>
          <w:p w14:paraId="4848FD19" w14:textId="77777777" w:rsidR="00E92D1D" w:rsidRPr="00DF03BE" w:rsidRDefault="00E92D1D" w:rsidP="001B0496">
            <w:pPr>
              <w:pStyle w:val="TAL"/>
              <w:snapToGrid w:val="0"/>
            </w:pPr>
            <w:r w:rsidRPr="00DF03BE">
              <w:t>Optional</w:t>
            </w:r>
          </w:p>
        </w:tc>
        <w:tc>
          <w:tcPr>
            <w:tcW w:w="2771" w:type="dxa"/>
            <w:tcBorders>
              <w:top w:val="single" w:sz="4" w:space="0" w:color="000000"/>
              <w:left w:val="single" w:sz="4" w:space="0" w:color="000000"/>
              <w:bottom w:val="single" w:sz="4" w:space="0" w:color="000000"/>
              <w:right w:val="single" w:sz="4" w:space="0" w:color="000000"/>
            </w:tcBorders>
          </w:tcPr>
          <w:p w14:paraId="332279D4" w14:textId="77777777" w:rsidR="00E92D1D" w:rsidRPr="00DF03BE" w:rsidRDefault="00E92D1D" w:rsidP="001B0496">
            <w:pPr>
              <w:pStyle w:val="TAL"/>
              <w:snapToGrid w:val="0"/>
            </w:pPr>
          </w:p>
        </w:tc>
      </w:tr>
    </w:tbl>
    <w:p w14:paraId="7B371EFA" w14:textId="77777777" w:rsidR="002F3D5F" w:rsidRPr="00DF03BE" w:rsidRDefault="002F3D5F" w:rsidP="002F3D5F"/>
    <w:p w14:paraId="0CAC4F50" w14:textId="77777777" w:rsidR="002F3D5F" w:rsidRDefault="002F3D5F" w:rsidP="002F3D5F">
      <w:pPr>
        <w:rPr>
          <w:ins w:id="1193" w:author="Jon Piesing" w:date="2015-02-16T13:23:00Z"/>
        </w:rPr>
      </w:pPr>
      <w:r w:rsidRPr="00DF03BE">
        <w:t xml:space="preserve">Key events which have a key code listed in the preceding table shall be available to all applications when requested through the </w:t>
      </w:r>
      <w:r w:rsidRPr="00DF03BE">
        <w:rPr>
          <w:rStyle w:val="PLChar1"/>
          <w:noProof w:val="0"/>
        </w:rPr>
        <w:t>KeySet</w:t>
      </w:r>
      <w:r w:rsidRPr="00DF03BE">
        <w:t xml:space="preserve"> object. Key events which do not have a key code listed in the preceding table shall be handled by the implementation and</w:t>
      </w:r>
      <w:r w:rsidR="00B85C5F" w:rsidRPr="00DF03BE">
        <w:t xml:space="preserve"> not delivered to applications.</w:t>
      </w:r>
    </w:p>
    <w:p w14:paraId="496B7885" w14:textId="77777777" w:rsidR="00D97677" w:rsidRDefault="00D97677" w:rsidP="00270981">
      <w:pPr>
        <w:rPr>
          <w:ins w:id="1194" w:author="Jon Piesing" w:date="2015-02-16T13:31:00Z"/>
        </w:rPr>
      </w:pPr>
      <w:commentRangeStart w:id="1195"/>
      <w:ins w:id="1196" w:author="Jon Piesing" w:date="2015-02-16T13:32:00Z">
        <w:r w:rsidRPr="00D97677">
          <w:t xml:space="preserve">The availability column indicates if the key events are always available to applications or </w:t>
        </w:r>
        <w:r>
          <w:t xml:space="preserve">may only be available </w:t>
        </w:r>
        <w:r w:rsidRPr="00D97677">
          <w:t xml:space="preserve">once the application has been activated. </w:t>
        </w:r>
        <w:r w:rsidR="00E15281">
          <w:t xml:space="preserve">Terminals may </w:t>
        </w:r>
      </w:ins>
      <w:ins w:id="1197" w:author="Jon Piesing" w:date="2015-02-16T13:33:00Z">
        <w:r w:rsidR="00E15281">
          <w:t xml:space="preserve">choose to </w:t>
        </w:r>
      </w:ins>
      <w:ins w:id="1198" w:author="Jon Piesing" w:date="2015-02-16T13:32:00Z">
        <w:r w:rsidR="00E15281">
          <w:t>make k</w:t>
        </w:r>
        <w:r w:rsidRPr="00D97677">
          <w:t>ey events listed as “</w:t>
        </w:r>
      </w:ins>
      <w:ins w:id="1199" w:author="Jon Piesing" w:date="2015-02-16T13:40:00Z">
        <w:r w:rsidR="00E91DD0">
          <w:t>May o</w:t>
        </w:r>
      </w:ins>
      <w:ins w:id="1200" w:author="Jon Piesing" w:date="2015-02-16T13:32:00Z">
        <w:r w:rsidRPr="00D97677">
          <w:t xml:space="preserve">nly available to applications once activated” </w:t>
        </w:r>
      </w:ins>
      <w:ins w:id="1201" w:author="Jon Piesing" w:date="2015-02-16T13:33:00Z">
        <w:r w:rsidR="00E15281">
          <w:t>only</w:t>
        </w:r>
      </w:ins>
      <w:ins w:id="1202" w:author="Jon Piesing" w:date="2015-02-16T13:32:00Z">
        <w:r w:rsidRPr="00D97677">
          <w:t xml:space="preserve"> available to applications once the user has activated the application.</w:t>
        </w:r>
      </w:ins>
      <w:ins w:id="1203" w:author="Jon Piesing" w:date="2015-02-16T13:34:00Z">
        <w:r w:rsidR="00E15281">
          <w:t xml:space="preserve"> For such terminals the following shall apply;</w:t>
        </w:r>
      </w:ins>
    </w:p>
    <w:p w14:paraId="3AFB5298" w14:textId="77777777" w:rsidR="00E15281" w:rsidRDefault="00270981" w:rsidP="00E15281">
      <w:pPr>
        <w:pStyle w:val="B1"/>
        <w:rPr>
          <w:ins w:id="1204" w:author="Jon Piesing" w:date="2015-02-16T13:34:00Z"/>
        </w:rPr>
      </w:pPr>
      <w:ins w:id="1205" w:author="Jon Piesing" w:date="2015-02-16T13:23:00Z">
        <w:r w:rsidRPr="00315B9D">
          <w:t xml:space="preserve">Applications AUTOSTARTed by the terminal shall be activated when they have received a key event. </w:t>
        </w:r>
      </w:ins>
    </w:p>
    <w:p w14:paraId="569C679C" w14:textId="77777777" w:rsidR="00E15281" w:rsidRDefault="00270981" w:rsidP="00E15281">
      <w:pPr>
        <w:pStyle w:val="B1"/>
        <w:rPr>
          <w:ins w:id="1206" w:author="Jon Piesing" w:date="2015-02-16T13:35:00Z"/>
        </w:rPr>
      </w:pPr>
      <w:ins w:id="1207" w:author="Jon Piesing" w:date="2015-02-16T13:23:00Z">
        <w:r w:rsidRPr="00315B9D">
          <w:t xml:space="preserve">Other applications (e.g. broadcast-independent applications or ones signalled as PRESENT) shall be activated when launched. </w:t>
        </w:r>
      </w:ins>
    </w:p>
    <w:p w14:paraId="493FB612" w14:textId="77777777" w:rsidR="00E15281" w:rsidRDefault="00270981" w:rsidP="00E15281">
      <w:pPr>
        <w:pStyle w:val="B1"/>
        <w:rPr>
          <w:ins w:id="1208" w:author="Jon Piesing" w:date="2015-02-16T13:35:00Z"/>
        </w:rPr>
      </w:pPr>
      <w:ins w:id="1209" w:author="Jon Piesing" w:date="2015-02-16T13:23:00Z">
        <w:r w:rsidRPr="00A46C5C">
          <w:t xml:space="preserve">The key set of an application shall only contain keys that are available to the application at that time. </w:t>
        </w:r>
      </w:ins>
    </w:p>
    <w:p w14:paraId="2C38A7AF" w14:textId="77777777" w:rsidR="00E15281" w:rsidRDefault="00270981" w:rsidP="00E15281">
      <w:pPr>
        <w:pStyle w:val="B1"/>
        <w:rPr>
          <w:ins w:id="1210" w:author="Jon Piesing" w:date="2015-02-16T13:35:00Z"/>
        </w:rPr>
      </w:pPr>
      <w:ins w:id="1211" w:author="Jon Piesing" w:date="2015-02-16T13:23:00Z">
        <w:r w:rsidRPr="00A46C5C">
          <w:t xml:space="preserve">If a key set is requested that includes keys not available to an application then that part of the request shall be discarded and only any remaining part of the request relating to available keys shall be processed. </w:t>
        </w:r>
      </w:ins>
    </w:p>
    <w:p w14:paraId="1485A192" w14:textId="77777777" w:rsidR="00270981" w:rsidRDefault="00270981" w:rsidP="00E15281">
      <w:pPr>
        <w:pStyle w:val="B1"/>
        <w:rPr>
          <w:ins w:id="1212" w:author="Jon Piesing" w:date="2015-02-16T13:40:00Z"/>
        </w:rPr>
      </w:pPr>
      <w:ins w:id="1213" w:author="Jon Piesing" w:date="2015-02-16T13:23:00Z">
        <w:r w:rsidRPr="00A46C5C">
          <w:t xml:space="preserve">When an application becomes activated, the key set shall not automatically change, the application needs to call </w:t>
        </w:r>
        <w:r w:rsidRPr="00A46C5C">
          <w:rPr>
            <w:rStyle w:val="PLChar1"/>
          </w:rPr>
          <w:t>KeySet.setValue()</w:t>
        </w:r>
        <w:r w:rsidRPr="00A46C5C">
          <w:t xml:space="preserve"> in order to receive key events that were not previously available to it but now are.</w:t>
        </w:r>
      </w:ins>
    </w:p>
    <w:p w14:paraId="65940BF8" w14:textId="77777777" w:rsidR="00E91DD0" w:rsidRPr="00DF03BE" w:rsidRDefault="00E91DD0" w:rsidP="00E91DD0">
      <w:pPr>
        <w:pStyle w:val="B1"/>
        <w:numPr>
          <w:ilvl w:val="0"/>
          <w:numId w:val="0"/>
        </w:numPr>
        <w:ind w:left="284"/>
        <w:rPr>
          <w:ins w:id="1214" w:author="Jon Piesing" w:date="2015-02-16T13:23:00Z"/>
        </w:rPr>
      </w:pPr>
      <w:ins w:id="1215" w:author="Jon Piesing" w:date="2015-02-16T13:40:00Z">
        <w:r>
          <w:t xml:space="preserve">Otherwise terminals shall make key events listed as </w:t>
        </w:r>
      </w:ins>
      <w:ins w:id="1216" w:author="Jon Piesing" w:date="2015-02-16T13:41:00Z">
        <w:r>
          <w:t>“</w:t>
        </w:r>
      </w:ins>
      <w:ins w:id="1217" w:author="Jon Piesing" w:date="2015-02-16T13:40:00Z">
        <w:r>
          <w:t>May o</w:t>
        </w:r>
        <w:r w:rsidRPr="00D97677">
          <w:t>nly available to applications once activated</w:t>
        </w:r>
      </w:ins>
      <w:ins w:id="1218" w:author="Jon Piesing" w:date="2015-02-16T13:41:00Z">
        <w:r>
          <w:t>” always available to applications identically to those key events listed as “</w:t>
        </w:r>
        <w:r w:rsidRPr="00315B9D">
          <w:t>Always available to applications</w:t>
        </w:r>
        <w:r>
          <w:t>”.</w:t>
        </w:r>
      </w:ins>
      <w:commentRangeEnd w:id="1195"/>
      <w:ins w:id="1219" w:author="Jon Piesing" w:date="2015-02-16T13:42:00Z">
        <w:r>
          <w:rPr>
            <w:rStyle w:val="CommentReference"/>
          </w:rPr>
          <w:commentReference w:id="1195"/>
        </w:r>
      </w:ins>
    </w:p>
    <w:p w14:paraId="7B9C1031" w14:textId="77777777" w:rsidR="00270981" w:rsidRDefault="00270981" w:rsidP="002F3D5F">
      <w:pPr>
        <w:rPr>
          <w:ins w:id="1220" w:author="Jon Piesing" w:date="2015-02-16T13:23:00Z"/>
        </w:rPr>
      </w:pPr>
    </w:p>
    <w:p w14:paraId="2D26259B" w14:textId="77777777" w:rsidR="00270981" w:rsidRDefault="00270981" w:rsidP="002F3D5F">
      <w:pPr>
        <w:rPr>
          <w:ins w:id="1221" w:author="Jon Piesing" w:date="2015-02-16T13:23:00Z"/>
        </w:rPr>
      </w:pPr>
    </w:p>
    <w:p w14:paraId="2B7D8440" w14:textId="77777777" w:rsidR="00270981" w:rsidRPr="00DF03BE" w:rsidRDefault="00270981" w:rsidP="002F3D5F"/>
    <w:p w14:paraId="09475608" w14:textId="77777777" w:rsidR="002F3D5F" w:rsidRPr="00DF03BE" w:rsidRDefault="002F3D5F" w:rsidP="002F3D5F">
      <w:r w:rsidRPr="00DF03BE">
        <w:t xml:space="preserve">Support for direct keycodes (i.e. the </w:t>
      </w:r>
      <w:r w:rsidRPr="00DF03BE">
        <w:rPr>
          <w:rStyle w:val="PLChar1"/>
          <w:noProof w:val="0"/>
        </w:rPr>
        <w:t>charCode</w:t>
      </w:r>
      <w:r w:rsidRPr="00DF03BE">
        <w:t xml:space="preserve"> property of the DOM 2 </w:t>
      </w:r>
      <w:r w:rsidRPr="00DF03BE">
        <w:rPr>
          <w:rStyle w:val="PLChar1"/>
          <w:noProof w:val="0"/>
        </w:rPr>
        <w:t>KeyEvent</w:t>
      </w:r>
      <w:r w:rsidRPr="00DF03BE">
        <w:t xml:space="preserve"> class) is not required.</w:t>
      </w:r>
    </w:p>
    <w:p w14:paraId="10BC2F06" w14:textId="77777777" w:rsidR="002F3D5F" w:rsidRDefault="002F3D5F" w:rsidP="002F3D5F">
      <w:pPr>
        <w:rPr>
          <w:ins w:id="1222" w:author="Jon Piesing" w:date="2016-04-29T15:37:00Z"/>
        </w:rPr>
      </w:pPr>
      <w:r w:rsidRPr="00DF03BE">
        <w:lastRenderedPageBreak/>
        <w:t xml:space="preserve">Applications shall not rely on receiving any key events not requested through a </w:t>
      </w:r>
      <w:r w:rsidRPr="00DF03BE">
        <w:rPr>
          <w:rStyle w:val="PLChar1"/>
          <w:noProof w:val="0"/>
        </w:rPr>
        <w:t>KeySet</w:t>
      </w:r>
      <w:r w:rsidRPr="00DF03BE">
        <w:t xml:space="preserve"> object, for example when the end user is inputting text into an input field. However, the set of key events requested via a </w:t>
      </w:r>
      <w:r w:rsidRPr="00DF03BE">
        <w:rPr>
          <w:rStyle w:val="PLChar1"/>
          <w:noProof w:val="0"/>
        </w:rPr>
        <w:t>KeySet</w:t>
      </w:r>
      <w:r w:rsidRPr="00DF03BE">
        <w:t xml:space="preserve"> object only identifies the minimum set of keys that may be sent to an application, and so applications should not rely on receiving only those key events.</w:t>
      </w:r>
    </w:p>
    <w:p w14:paraId="1E64C2E9" w14:textId="77777777" w:rsidR="00E512D7" w:rsidRPr="00DF03BE" w:rsidRDefault="00E512D7" w:rsidP="002F3D5F">
      <w:commentRangeStart w:id="1223"/>
      <w:ins w:id="1224" w:author="Jon Piesing" w:date="2016-04-29T15:37:00Z">
        <w:r w:rsidRPr="00E512D7">
          <w:t>When the focus is on either i) an input element of a type that accep</w:t>
        </w:r>
        <w:r>
          <w:t>ts text input (e.g. type="text"</w:t>
        </w:r>
        <w:r w:rsidRPr="00E512D7">
          <w:t>) or ii) a textarea element then all key events that can be generated by the "Text entry method" required by table 11 "Minimum terminal capabilities" (e.g. virtual keyboard) shall be delivered to the element with focus regardless of whether those key events are in application's current KeySet.</w:t>
        </w:r>
        <w:commentRangeEnd w:id="1223"/>
        <w:r>
          <w:rPr>
            <w:rStyle w:val="CommentReference"/>
          </w:rPr>
          <w:commentReference w:id="1223"/>
        </w:r>
      </w:ins>
    </w:p>
    <w:p w14:paraId="1A96344C" w14:textId="77777777" w:rsidR="002F3D5F" w:rsidRPr="00DF03BE" w:rsidRDefault="002F3D5F" w:rsidP="002F3D5F">
      <w:r w:rsidRPr="00DF03BE">
        <w:t>On up, down, left, right keydown events, terminals shall choose one of the following navigation mechanisms in the priority order listed below:</w:t>
      </w:r>
    </w:p>
    <w:p w14:paraId="0F60FE4F" w14:textId="77777777" w:rsidR="002F3D5F" w:rsidRPr="00DF03BE" w:rsidRDefault="002F3D5F" w:rsidP="002F3D5F">
      <w:pPr>
        <w:pStyle w:val="B1"/>
      </w:pPr>
      <w:r w:rsidRPr="00DF03BE">
        <w:t xml:space="preserve">Allow applications to capture the events and prevent the default action (known as </w:t>
      </w:r>
      <w:r w:rsidR="002718EC" w:rsidRPr="00DF03BE">
        <w:t>"</w:t>
      </w:r>
      <w:r w:rsidRPr="00DF03BE">
        <w:t>Javascript navigation</w:t>
      </w:r>
      <w:r w:rsidR="002718EC" w:rsidRPr="00DF03BE">
        <w:t>"</w:t>
      </w:r>
      <w:r w:rsidRPr="00DF03BE">
        <w:t>)</w:t>
      </w:r>
      <w:r w:rsidR="00B85C5F" w:rsidRPr="00DF03BE">
        <w:t>.</w:t>
      </w:r>
    </w:p>
    <w:p w14:paraId="1708E71B" w14:textId="77777777" w:rsidR="002F3D5F" w:rsidRPr="00DF03BE" w:rsidRDefault="002F3D5F" w:rsidP="002F3D5F">
      <w:pPr>
        <w:pStyle w:val="B1"/>
      </w:pPr>
      <w:r w:rsidRPr="00DF03BE">
        <w:t xml:space="preserve">Handle CSS3 directional focus navigation when the </w:t>
      </w:r>
      <w:r w:rsidRPr="00DF03BE">
        <w:rPr>
          <w:rStyle w:val="PLChar1"/>
          <w:noProof w:val="0"/>
        </w:rPr>
        <w:t>nav-up</w:t>
      </w:r>
      <w:r w:rsidRPr="00DF03BE">
        <w:t>,</w:t>
      </w:r>
      <w:r w:rsidRPr="00DF03BE">
        <w:rPr>
          <w:rStyle w:val="PLChar1"/>
          <w:noProof w:val="0"/>
        </w:rPr>
        <w:t xml:space="preserve"> nav-right</w:t>
      </w:r>
      <w:r w:rsidRPr="00DF03BE">
        <w:t xml:space="preserve">, </w:t>
      </w:r>
      <w:r w:rsidRPr="00DF03BE">
        <w:rPr>
          <w:rStyle w:val="PLChar1"/>
          <w:noProof w:val="0"/>
        </w:rPr>
        <w:t>nav-down</w:t>
      </w:r>
      <w:r w:rsidRPr="00DF03BE">
        <w:t xml:space="preserve"> and</w:t>
      </w:r>
      <w:r w:rsidRPr="00DF03BE">
        <w:rPr>
          <w:rStyle w:val="PLChar1"/>
          <w:noProof w:val="0"/>
        </w:rPr>
        <w:t xml:space="preserve"> nav-left</w:t>
      </w:r>
      <w:r w:rsidRPr="00DF03BE">
        <w:t xml:space="preserve"> CSS properties are used by the application.</w:t>
      </w:r>
    </w:p>
    <w:p w14:paraId="4B96B872" w14:textId="77777777" w:rsidR="002F3D5F" w:rsidRPr="00DF03BE" w:rsidRDefault="002F3D5F" w:rsidP="002F3D5F">
      <w:pPr>
        <w:pStyle w:val="B1"/>
      </w:pPr>
      <w:r w:rsidRPr="00DF03BE">
        <w:t>A default navigation mechanism provided by the terminal which shall allow focus to be moved between navigable elements and allow all navigable elements to gain focus.</w:t>
      </w:r>
    </w:p>
    <w:p w14:paraId="702ECBBF" w14:textId="77777777" w:rsidR="0039353D" w:rsidRPr="00DF03BE" w:rsidRDefault="0039353D" w:rsidP="00912454">
      <w:pPr>
        <w:pStyle w:val="NO"/>
      </w:pPr>
      <w:r w:rsidRPr="00DF03BE">
        <w:t>NOTE:</w:t>
      </w:r>
      <w:r w:rsidR="00912454" w:rsidRPr="00DF03BE">
        <w:tab/>
      </w:r>
      <w:r w:rsidRPr="00DF03BE">
        <w:t xml:space="preserve">Applications </w:t>
      </w:r>
      <w:r w:rsidR="003D22A9" w:rsidRPr="00DF03BE">
        <w:t>shall</w:t>
      </w:r>
      <w:r w:rsidRPr="00DF03BE">
        <w:t xml:space="preserve"> set the NAVIGATION bit of the keyset object even if the navigation keys are only used for focus based navigation (including the CSS nav-* properties) and not used in javascript event handlers.</w:t>
      </w:r>
    </w:p>
    <w:p w14:paraId="4E4B5286" w14:textId="77777777" w:rsidR="00952892" w:rsidRPr="00DF03BE" w:rsidRDefault="00952892" w:rsidP="00952892">
      <w:r w:rsidRPr="00DF03BE">
        <w:t xml:space="preserve">Note that VK_* key codes are defined as properties of KeyEvent interface and do not have a </w:t>
      </w:r>
      <w:r w:rsidR="0006043A" w:rsidRPr="00DF03BE">
        <w:t>"</w:t>
      </w:r>
      <w:r w:rsidRPr="00DF03BE">
        <w:t>global</w:t>
      </w:r>
      <w:r w:rsidR="009D0E60" w:rsidRPr="00DF03BE">
        <w:t>"</w:t>
      </w:r>
      <w:r w:rsidRPr="00DF03BE">
        <w:t xml:space="preserve"> Javascript scope. For example, if an application wants to check if a user presse</w:t>
      </w:r>
      <w:r w:rsidR="00BA117C" w:rsidRPr="00DF03BE">
        <w:t xml:space="preserve">d the </w:t>
      </w:r>
      <w:r w:rsidR="0006043A" w:rsidRPr="00DF03BE">
        <w:t>"</w:t>
      </w:r>
      <w:r w:rsidR="00BA117C" w:rsidRPr="00DF03BE">
        <w:t>Enter</w:t>
      </w:r>
      <w:r w:rsidR="009D0E60" w:rsidRPr="00DF03BE">
        <w:t>"</w:t>
      </w:r>
      <w:r w:rsidR="00BA117C" w:rsidRPr="00DF03BE">
        <w:t xml:space="preserve"> key, it should use </w:t>
      </w:r>
      <w:r w:rsidRPr="00DF03BE">
        <w:t xml:space="preserve">Javascript </w:t>
      </w:r>
      <w:r w:rsidR="00BA117C" w:rsidRPr="00DF03BE">
        <w:t>like the following code fragment</w:t>
      </w:r>
      <w:r w:rsidRPr="00DF03BE">
        <w:t>:</w:t>
      </w:r>
    </w:p>
    <w:p w14:paraId="3AA9CD80" w14:textId="77777777" w:rsidR="00952892" w:rsidRPr="00DF03BE" w:rsidRDefault="00952892" w:rsidP="00952892">
      <w:pPr>
        <w:pStyle w:val="PL"/>
        <w:ind w:left="283"/>
        <w:rPr>
          <w:noProof w:val="0"/>
        </w:rPr>
      </w:pPr>
      <w:r w:rsidRPr="00DF03BE">
        <w:rPr>
          <w:noProof w:val="0"/>
        </w:rPr>
        <w:tab/>
        <w:t>if(e.keyCode == KeyEvent.VK_ENTER)</w:t>
      </w:r>
    </w:p>
    <w:p w14:paraId="1F3D73C8" w14:textId="77777777" w:rsidR="00952892" w:rsidRPr="00DF03BE" w:rsidRDefault="00952892" w:rsidP="00952892">
      <w:pPr>
        <w:pStyle w:val="PL"/>
        <w:ind w:left="283"/>
        <w:rPr>
          <w:noProof w:val="0"/>
        </w:rPr>
      </w:pPr>
      <w:r w:rsidRPr="00DF03BE">
        <w:rPr>
          <w:noProof w:val="0"/>
        </w:rPr>
        <w:tab/>
        <w:t>//handle the user input.</w:t>
      </w:r>
    </w:p>
    <w:p w14:paraId="138F6FB0" w14:textId="77777777" w:rsidR="00952892" w:rsidRPr="00DF03BE" w:rsidRDefault="00952892" w:rsidP="00952892">
      <w:pPr>
        <w:pStyle w:val="PL"/>
        <w:ind w:left="283"/>
        <w:rPr>
          <w:noProof w:val="0"/>
        </w:rPr>
      </w:pPr>
    </w:p>
    <w:p w14:paraId="00BC76FA" w14:textId="77777777" w:rsidR="00952892" w:rsidRPr="00DF03BE" w:rsidRDefault="00952892" w:rsidP="00952892">
      <w:r w:rsidRPr="00DF03BE">
        <w:t>Furthermore constant values for VK_* key codes defined by CEA2014-A</w:t>
      </w:r>
      <w:r w:rsidR="00B07379" w:rsidRPr="00DF03BE">
        <w:t xml:space="preserve"> </w:t>
      </w:r>
      <w:r w:rsidRPr="00DF03BE">
        <w:t>Annex F are OPTIONAL.</w:t>
      </w:r>
    </w:p>
    <w:p w14:paraId="592D0599" w14:textId="77777777" w:rsidR="002F3D5F" w:rsidRPr="00DF03BE" w:rsidRDefault="00801960" w:rsidP="007F6B6D">
      <w:pPr>
        <w:pStyle w:val="Heading3"/>
      </w:pPr>
      <w:bookmarkStart w:id="1225" w:name="_Toc335744538"/>
      <w:bookmarkStart w:id="1226" w:name="_Toc335745107"/>
      <w:bookmarkStart w:id="1227" w:name="_Toc336002718"/>
      <w:bookmarkStart w:id="1228" w:name="_Toc336002905"/>
      <w:bookmarkStart w:id="1229" w:name="_Toc453071630"/>
      <w:r w:rsidRPr="00DF03BE">
        <w:t>10</w:t>
      </w:r>
      <w:r w:rsidR="002F3D5F" w:rsidRPr="00DF03BE">
        <w:t>.</w:t>
      </w:r>
      <w:r w:rsidRPr="00DF03BE">
        <w:t>2</w:t>
      </w:r>
      <w:r w:rsidR="002F3D5F" w:rsidRPr="00DF03BE">
        <w:t>.</w:t>
      </w:r>
      <w:r w:rsidRPr="00DF03BE">
        <w:t>3</w:t>
      </w:r>
      <w:r w:rsidR="002F3D5F" w:rsidRPr="00DF03BE">
        <w:tab/>
        <w:t>Terminal functions</w:t>
      </w:r>
      <w:bookmarkEnd w:id="1225"/>
      <w:bookmarkEnd w:id="1226"/>
      <w:bookmarkEnd w:id="1227"/>
      <w:bookmarkEnd w:id="1228"/>
      <w:bookmarkEnd w:id="1229"/>
    </w:p>
    <w:p w14:paraId="2F3CA1F1" w14:textId="77777777" w:rsidR="002F3D5F" w:rsidRPr="00DF03BE" w:rsidRDefault="00801960" w:rsidP="007F6B6D">
      <w:pPr>
        <w:pStyle w:val="Heading4"/>
      </w:pPr>
      <w:bookmarkStart w:id="1230" w:name="_Toc335744539"/>
      <w:bookmarkStart w:id="1231" w:name="_Toc335745108"/>
      <w:bookmarkStart w:id="1232" w:name="_Toc336002719"/>
      <w:bookmarkStart w:id="1233" w:name="_Toc336002906"/>
      <w:bookmarkStart w:id="1234" w:name="_Toc453071631"/>
      <w:r w:rsidRPr="00DF03BE">
        <w:t>10</w:t>
      </w:r>
      <w:r w:rsidR="002F3D5F" w:rsidRPr="00DF03BE">
        <w:t>.</w:t>
      </w:r>
      <w:r w:rsidRPr="00DF03BE">
        <w:t>2</w:t>
      </w:r>
      <w:r w:rsidR="002F3D5F" w:rsidRPr="00DF03BE">
        <w:t>.</w:t>
      </w:r>
      <w:r w:rsidRPr="00DF03BE">
        <w:t>3</w:t>
      </w:r>
      <w:r w:rsidR="002F3D5F" w:rsidRPr="00DF03BE">
        <w:t>.</w:t>
      </w:r>
      <w:r w:rsidRPr="00DF03BE">
        <w:t>1</w:t>
      </w:r>
      <w:r w:rsidR="002F3D5F" w:rsidRPr="00DF03BE">
        <w:tab/>
        <w:t>Favourites and bookmarks</w:t>
      </w:r>
      <w:bookmarkEnd w:id="1230"/>
      <w:bookmarkEnd w:id="1231"/>
      <w:bookmarkEnd w:id="1232"/>
      <w:bookmarkEnd w:id="1233"/>
      <w:bookmarkEnd w:id="1234"/>
    </w:p>
    <w:p w14:paraId="441D53F2" w14:textId="77777777" w:rsidR="002F3D5F" w:rsidRPr="00DF03BE" w:rsidRDefault="002F3D5F" w:rsidP="007F6B6D">
      <w:pPr>
        <w:keepNext/>
        <w:keepLines/>
      </w:pPr>
      <w:r w:rsidRPr="00DF03BE">
        <w:t>The terminal should provide a feature to organize frequently used broadcast-independent interactive applications as bookmarks or favourites.</w:t>
      </w:r>
    </w:p>
    <w:p w14:paraId="342A4A00" w14:textId="77777777" w:rsidR="0064040B" w:rsidRPr="00DF03BE" w:rsidRDefault="0064040B" w:rsidP="0064040B">
      <w:r w:rsidRPr="00DF03BE">
        <w:t xml:space="preserve">For the presentation of applications on manufacturer portals or in favourite lists the terminal may use a title and an icon specified in the HTML head section and the URL of the </w:t>
      </w:r>
      <w:r w:rsidR="006F3B65" w:rsidRPr="00DF03BE">
        <w:t>initial page of the application:</w:t>
      </w:r>
    </w:p>
    <w:p w14:paraId="5565A8BB" w14:textId="77777777" w:rsidR="0064040B" w:rsidRPr="00DF03BE" w:rsidRDefault="0064040B" w:rsidP="0064040B">
      <w:pPr>
        <w:pStyle w:val="B1"/>
      </w:pPr>
      <w:r w:rsidRPr="00DF03BE">
        <w:t>The application name is defined by the HTML title element</w:t>
      </w:r>
      <w:r w:rsidR="00912454" w:rsidRPr="00DF03BE">
        <w:t>.</w:t>
      </w:r>
    </w:p>
    <w:p w14:paraId="3806F9C2" w14:textId="77777777" w:rsidR="0064040B" w:rsidRPr="00DF03BE" w:rsidRDefault="0064040B" w:rsidP="0064040B">
      <w:pPr>
        <w:pStyle w:val="B1"/>
      </w:pPr>
      <w:r w:rsidRPr="00DF03BE">
        <w:t>The application may have multiple title elements to provide a name in different languages using the lang attribute.</w:t>
      </w:r>
    </w:p>
    <w:p w14:paraId="7EA8498F" w14:textId="77777777" w:rsidR="0064040B" w:rsidRPr="00DF03BE" w:rsidRDefault="0064040B" w:rsidP="0064040B">
      <w:pPr>
        <w:pStyle w:val="B1"/>
      </w:pPr>
      <w:r w:rsidRPr="00DF03BE">
        <w:t>The linking to an application icon is done by an HTML link element with the following attributes. See also</w:t>
      </w:r>
      <w:r w:rsidR="007F6B6D">
        <w:t> </w:t>
      </w:r>
      <w:r w:rsidR="00FD6BB2" w:rsidRPr="00DF03BE">
        <w:t>[</w:t>
      </w:r>
      <w:r w:rsidR="00FD6BB2" w:rsidRPr="00DF03BE">
        <w:rPr>
          <w:color w:val="0000FF"/>
        </w:rPr>
        <w:fldChar w:fldCharType="begin"/>
      </w:r>
      <w:r w:rsidR="00FD6BB2" w:rsidRPr="00DF03BE">
        <w:rPr>
          <w:color w:val="0000FF"/>
        </w:rPr>
        <w:instrText>REF REF_W3C</w:instrText>
      </w:r>
      <w:r w:rsidR="00FD6BB2" w:rsidRPr="00DF03BE">
        <w:rPr>
          <w:color w:val="0000FF"/>
        </w:rPr>
        <w:fldChar w:fldCharType="separate"/>
      </w:r>
      <w:r w:rsidR="00C77A2E" w:rsidRPr="00DF03BE">
        <w:t>i.</w:t>
      </w:r>
      <w:r w:rsidR="00C77A2E">
        <w:rPr>
          <w:noProof/>
        </w:rPr>
        <w:t>4</w:t>
      </w:r>
      <w:r w:rsidR="00FD6BB2" w:rsidRPr="00DF03BE">
        <w:rPr>
          <w:color w:val="0000FF"/>
        </w:rPr>
        <w:fldChar w:fldCharType="end"/>
      </w:r>
      <w:r w:rsidR="00FD6BB2" w:rsidRPr="00DF03BE">
        <w:t>]</w:t>
      </w:r>
      <w:r w:rsidR="00912454" w:rsidRPr="00DF03BE">
        <w:t>:</w:t>
      </w:r>
    </w:p>
    <w:p w14:paraId="191AFB19" w14:textId="77777777" w:rsidR="0064040B" w:rsidRPr="00DF03BE" w:rsidRDefault="0064040B" w:rsidP="00AE507B">
      <w:pPr>
        <w:pStyle w:val="B2"/>
      </w:pPr>
      <w:r w:rsidRPr="00DF03BE">
        <w:t xml:space="preserve">rel </w:t>
      </w:r>
      <w:r w:rsidR="00BE795C" w:rsidRPr="00DF03BE">
        <w:t>-</w:t>
      </w:r>
      <w:r w:rsidRPr="00DF03BE">
        <w:t xml:space="preserve"> shall have the value </w:t>
      </w:r>
      <w:r w:rsidR="00C444CF" w:rsidRPr="00DF03BE">
        <w:t>'</w:t>
      </w:r>
      <w:r w:rsidRPr="00DF03BE">
        <w:t>icon</w:t>
      </w:r>
      <w:r w:rsidR="00C444CF" w:rsidRPr="00DF03BE">
        <w:t>'</w:t>
      </w:r>
      <w:r w:rsidR="007F6B6D">
        <w:t>;</w:t>
      </w:r>
    </w:p>
    <w:p w14:paraId="3B1FA335" w14:textId="77777777" w:rsidR="0064040B" w:rsidRPr="00DF03BE" w:rsidRDefault="0064040B" w:rsidP="00AE507B">
      <w:pPr>
        <w:pStyle w:val="B2"/>
      </w:pPr>
      <w:r w:rsidRPr="00DF03BE">
        <w:t xml:space="preserve">type </w:t>
      </w:r>
      <w:r w:rsidR="00BE795C" w:rsidRPr="00DF03BE">
        <w:t>-</w:t>
      </w:r>
      <w:r w:rsidRPr="00DF03BE">
        <w:t xml:space="preserve"> shall contain the mime type of the image format</w:t>
      </w:r>
      <w:r w:rsidR="007F6B6D">
        <w:t>;</w:t>
      </w:r>
    </w:p>
    <w:p w14:paraId="47C4F9C7" w14:textId="77777777" w:rsidR="0064040B" w:rsidRPr="00DF03BE" w:rsidRDefault="0064040B" w:rsidP="00AE507B">
      <w:pPr>
        <w:pStyle w:val="B2"/>
      </w:pPr>
      <w:r w:rsidRPr="00DF03BE">
        <w:t xml:space="preserve">href </w:t>
      </w:r>
      <w:r w:rsidR="00BE795C" w:rsidRPr="00DF03BE">
        <w:t>-</w:t>
      </w:r>
      <w:r w:rsidRPr="00DF03BE">
        <w:t xml:space="preserve"> shall be the URL of the image</w:t>
      </w:r>
      <w:r w:rsidR="007F6B6D">
        <w:t>.</w:t>
      </w:r>
    </w:p>
    <w:p w14:paraId="6AAF12BE" w14:textId="77777777" w:rsidR="0064040B" w:rsidRPr="00DF03BE" w:rsidRDefault="0064040B" w:rsidP="00A44463">
      <w:pPr>
        <w:pStyle w:val="B1"/>
      </w:pPr>
      <w:r w:rsidRPr="00DF03BE">
        <w:t xml:space="preserve">The image format and mime types of the icon shall be as defined in </w:t>
      </w:r>
      <w:r w:rsidR="005E447D" w:rsidRPr="00DF03BE">
        <w:t>clause</w:t>
      </w:r>
      <w:r w:rsidRPr="00DF03BE">
        <w:t xml:space="preserve"> 7.1.1</w:t>
      </w:r>
      <w:r w:rsidR="00912454" w:rsidRPr="00DF03BE">
        <w:t>.</w:t>
      </w:r>
    </w:p>
    <w:p w14:paraId="596EFFDA" w14:textId="77777777" w:rsidR="0064040B" w:rsidRPr="00DF03BE" w:rsidRDefault="0064040B" w:rsidP="00A44463">
      <w:pPr>
        <w:pStyle w:val="B1"/>
      </w:pPr>
      <w:r w:rsidRPr="00DF03BE">
        <w:t>An application may have multiple icons for different aspect ratios, e.g. 4 by 3 and square. It is recommended that an application provides at least one icon with a square aspect ratio.</w:t>
      </w:r>
    </w:p>
    <w:p w14:paraId="125A3F91" w14:textId="77777777" w:rsidR="002F3D5F" w:rsidRPr="00DF03BE" w:rsidRDefault="00801960" w:rsidP="00F60184">
      <w:pPr>
        <w:pStyle w:val="Heading4"/>
      </w:pPr>
      <w:bookmarkStart w:id="1235" w:name="clause_streaming_and_download"/>
      <w:bookmarkStart w:id="1236" w:name="_Toc335744540"/>
      <w:bookmarkStart w:id="1237" w:name="_Toc335745109"/>
      <w:bookmarkStart w:id="1238" w:name="_Toc336002720"/>
      <w:bookmarkStart w:id="1239" w:name="_Toc336002907"/>
      <w:bookmarkStart w:id="1240" w:name="_Toc453071632"/>
      <w:r w:rsidRPr="00DF03BE">
        <w:lastRenderedPageBreak/>
        <w:t>10</w:t>
      </w:r>
      <w:r w:rsidR="002F3D5F" w:rsidRPr="00DF03BE">
        <w:t>.</w:t>
      </w:r>
      <w:r w:rsidRPr="00DF03BE">
        <w:t>2</w:t>
      </w:r>
      <w:r w:rsidR="002F3D5F" w:rsidRPr="00DF03BE">
        <w:t>.</w:t>
      </w:r>
      <w:r w:rsidRPr="00DF03BE">
        <w:t>3</w:t>
      </w:r>
      <w:r w:rsidR="002F3D5F" w:rsidRPr="00DF03BE">
        <w:t>.</w:t>
      </w:r>
      <w:r w:rsidRPr="00DF03BE">
        <w:t>2</w:t>
      </w:r>
      <w:bookmarkEnd w:id="1235"/>
      <w:r w:rsidR="002F3D5F" w:rsidRPr="00DF03BE">
        <w:tab/>
        <w:t>Streaming and Download</w:t>
      </w:r>
      <w:bookmarkEnd w:id="1236"/>
      <w:bookmarkEnd w:id="1237"/>
      <w:bookmarkEnd w:id="1238"/>
      <w:bookmarkEnd w:id="1239"/>
      <w:bookmarkEnd w:id="1240"/>
    </w:p>
    <w:p w14:paraId="2B454A56" w14:textId="77777777" w:rsidR="002F3D5F" w:rsidRPr="00DF03BE" w:rsidRDefault="002F3D5F" w:rsidP="002F5A09">
      <w:r w:rsidRPr="00DF03BE">
        <w:t>Terminals shall not permit persistent storage of broadband delivered content whose delivery was initiated using the streaming API (the CEA-2014 AV Control object). Service providers who want to offer content for persistent download should use the download API.</w:t>
      </w:r>
    </w:p>
    <w:p w14:paraId="1C41829C" w14:textId="77777777" w:rsidR="002F3D5F" w:rsidRPr="00DF03BE" w:rsidRDefault="00801960" w:rsidP="00F60184">
      <w:pPr>
        <w:pStyle w:val="Heading4"/>
      </w:pPr>
      <w:bookmarkStart w:id="1241" w:name="_Toc335744541"/>
      <w:bookmarkStart w:id="1242" w:name="_Toc335745110"/>
      <w:bookmarkStart w:id="1243" w:name="_Toc336002721"/>
      <w:bookmarkStart w:id="1244" w:name="_Toc336002908"/>
      <w:bookmarkStart w:id="1245" w:name="_Toc453071633"/>
      <w:r w:rsidRPr="00DF03BE">
        <w:t>10</w:t>
      </w:r>
      <w:r w:rsidR="002F3D5F" w:rsidRPr="00DF03BE">
        <w:t>.</w:t>
      </w:r>
      <w:r w:rsidRPr="00DF03BE">
        <w:t>2</w:t>
      </w:r>
      <w:r w:rsidR="002F3D5F" w:rsidRPr="00DF03BE">
        <w:t>.</w:t>
      </w:r>
      <w:r w:rsidRPr="00DF03BE">
        <w:t>3</w:t>
      </w:r>
      <w:r w:rsidR="002F3D5F" w:rsidRPr="00DF03BE">
        <w:t>.</w:t>
      </w:r>
      <w:r w:rsidRPr="00DF03BE">
        <w:t>3</w:t>
      </w:r>
      <w:r w:rsidR="002F3D5F" w:rsidRPr="00DF03BE">
        <w:tab/>
        <w:t>PVR</w:t>
      </w:r>
      <w:bookmarkEnd w:id="1241"/>
      <w:bookmarkEnd w:id="1242"/>
      <w:bookmarkEnd w:id="1243"/>
      <w:bookmarkEnd w:id="1244"/>
      <w:bookmarkEnd w:id="1245"/>
    </w:p>
    <w:p w14:paraId="183C6B73" w14:textId="77777777" w:rsidR="002F3D5F" w:rsidRPr="00DF03BE" w:rsidRDefault="002F3D5F" w:rsidP="002F5A09">
      <w:r w:rsidRPr="00DF03BE">
        <w:t>It is up to the terminal to decide whether PVR feature related calls are executed directly or if additional means to determine whether to allow the call for the application are employed, such as opening a dialog to query the user.</w:t>
      </w:r>
    </w:p>
    <w:p w14:paraId="60F2C6E9" w14:textId="77777777" w:rsidR="002F3D5F" w:rsidRPr="00DF03BE" w:rsidRDefault="00801960" w:rsidP="004226A4">
      <w:pPr>
        <w:pStyle w:val="Heading3"/>
        <w:keepLines w:val="0"/>
      </w:pPr>
      <w:bookmarkStart w:id="1246" w:name="clause_option_strings"/>
      <w:bookmarkStart w:id="1247" w:name="_Toc335744542"/>
      <w:bookmarkStart w:id="1248" w:name="_Toc335745111"/>
      <w:bookmarkStart w:id="1249" w:name="_Toc336002722"/>
      <w:bookmarkStart w:id="1250" w:name="_Toc336002909"/>
      <w:bookmarkStart w:id="1251" w:name="_Toc453071634"/>
      <w:r w:rsidRPr="00DF03BE">
        <w:t>10</w:t>
      </w:r>
      <w:r w:rsidR="002F3D5F" w:rsidRPr="00DF03BE">
        <w:t>.</w:t>
      </w:r>
      <w:r w:rsidRPr="00DF03BE">
        <w:t>2</w:t>
      </w:r>
      <w:r w:rsidR="002F3D5F" w:rsidRPr="00DF03BE">
        <w:t>.</w:t>
      </w:r>
      <w:r w:rsidRPr="00DF03BE">
        <w:t>4</w:t>
      </w:r>
      <w:bookmarkEnd w:id="1246"/>
      <w:r w:rsidR="002F3D5F" w:rsidRPr="00DF03BE">
        <w:tab/>
      </w:r>
      <w:r w:rsidR="00595CB5" w:rsidRPr="00DF03BE">
        <w:t>Hybrid Broadcast Broadband TV</w:t>
      </w:r>
      <w:r w:rsidR="002F3D5F" w:rsidRPr="00DF03BE">
        <w:t xml:space="preserve"> </w:t>
      </w:r>
      <w:r w:rsidR="00CF58EE" w:rsidRPr="00DF03BE">
        <w:t xml:space="preserve">reported capabilities and </w:t>
      </w:r>
      <w:r w:rsidR="002F3D5F" w:rsidRPr="00DF03BE">
        <w:t>option strings</w:t>
      </w:r>
      <w:bookmarkEnd w:id="1247"/>
      <w:bookmarkEnd w:id="1248"/>
      <w:bookmarkEnd w:id="1249"/>
      <w:bookmarkEnd w:id="1250"/>
      <w:bookmarkEnd w:id="1251"/>
    </w:p>
    <w:p w14:paraId="5CC5B1F5" w14:textId="77777777" w:rsidR="00CF58EE" w:rsidRPr="00DF03BE" w:rsidRDefault="00AB589F" w:rsidP="004226A4">
      <w:pPr>
        <w:keepNext/>
      </w:pPr>
      <w:r w:rsidRPr="00DF03BE">
        <w:t xml:space="preserve">For a terminal supporting only the base level of features, the XML Document object provided by the xmlCapabilities property of the application/oipfCapabilities embedded object shall describe an XML document that when canonicalized according to </w:t>
      </w:r>
      <w:r w:rsidR="00286AF6" w:rsidRPr="00DF03BE">
        <w:t xml:space="preserve">the W3C XML </w:t>
      </w:r>
      <w:r w:rsidR="000D0CA0" w:rsidRPr="00DF03BE">
        <w:t>Canonicalization</w:t>
      </w:r>
      <w:r w:rsidR="00286AF6" w:rsidRPr="00DF03BE">
        <w:t xml:space="preserve"> spec</w:t>
      </w:r>
      <w:r w:rsidR="000D0CA0" w:rsidRPr="00DF03BE">
        <w:t>ification</w:t>
      </w:r>
      <w:r w:rsidR="00286AF6" w:rsidRPr="00DF03BE">
        <w:t xml:space="preserve"> </w:t>
      </w:r>
      <w:r w:rsidR="00FD6BB2" w:rsidRPr="00DF03BE">
        <w:t>[</w:t>
      </w:r>
      <w:r w:rsidR="00FD6BB2" w:rsidRPr="00DF03BE">
        <w:rPr>
          <w:color w:val="0000FF"/>
        </w:rPr>
        <w:fldChar w:fldCharType="begin"/>
      </w:r>
      <w:r w:rsidR="00FD6BB2" w:rsidRPr="00DF03BE">
        <w:rPr>
          <w:color w:val="0000FF"/>
        </w:rPr>
        <w:instrText>REF REF_W3CRECOMMENDATIONJULY2002</w:instrText>
      </w:r>
      <w:r w:rsidR="004226A4" w:rsidRPr="00DF03BE">
        <w:rPr>
          <w:color w:val="0000FF"/>
        </w:rPr>
        <w:instrText xml:space="preserve"> \* MERGEFORMAT </w:instrText>
      </w:r>
      <w:r w:rsidR="00FD6BB2" w:rsidRPr="00DF03BE">
        <w:rPr>
          <w:color w:val="0000FF"/>
        </w:rPr>
        <w:fldChar w:fldCharType="separate"/>
      </w:r>
      <w:r w:rsidR="00C77A2E">
        <w:t>28</w:t>
      </w:r>
      <w:r w:rsidR="00FD6BB2" w:rsidRPr="00DF03BE">
        <w:rPr>
          <w:color w:val="0000FF"/>
        </w:rPr>
        <w:fldChar w:fldCharType="end"/>
      </w:r>
      <w:r w:rsidR="00FD6BB2" w:rsidRPr="00DF03BE">
        <w:t>]</w:t>
      </w:r>
      <w:r w:rsidRPr="00DF03BE">
        <w:t xml:space="preserve"> shall be equal to the canonicalized form of the</w:t>
      </w:r>
      <w:r w:rsidR="00B07379" w:rsidRPr="00DF03BE">
        <w:t xml:space="preserve"> </w:t>
      </w:r>
      <w:r w:rsidRPr="00DF03BE">
        <w:t>following XML:</w:t>
      </w:r>
    </w:p>
    <w:p w14:paraId="2748F1A0" w14:textId="77777777" w:rsidR="00CF58EE" w:rsidRPr="00DF03BE" w:rsidRDefault="00CF58EE" w:rsidP="00CF58EE">
      <w:pPr>
        <w:pStyle w:val="PL"/>
        <w:ind w:left="283"/>
        <w:rPr>
          <w:noProof w:val="0"/>
        </w:rPr>
      </w:pPr>
      <w:r w:rsidRPr="00DF03BE">
        <w:rPr>
          <w:noProof w:val="0"/>
        </w:rPr>
        <w:t>&lt;profilelist&gt;</w:t>
      </w:r>
    </w:p>
    <w:p w14:paraId="346A5700" w14:textId="77777777" w:rsidR="008268EA" w:rsidRPr="00DF03BE" w:rsidRDefault="00CF58EE" w:rsidP="00CF58EE">
      <w:pPr>
        <w:pStyle w:val="PL"/>
        <w:ind w:left="384"/>
        <w:rPr>
          <w:noProof w:val="0"/>
        </w:rPr>
      </w:pPr>
      <w:r w:rsidRPr="00DF03BE">
        <w:rPr>
          <w:noProof w:val="0"/>
        </w:rPr>
        <w:t>&lt;ui_profile name="OITF_HD_UIPROF+DVB_S</w:t>
      </w:r>
      <w:r w:rsidR="00B111D8" w:rsidRPr="00DF03BE">
        <w:rPr>
          <w:noProof w:val="0"/>
        </w:rPr>
        <w:t>+TRICK</w:t>
      </w:r>
      <w:commentRangeStart w:id="1252"/>
      <w:del w:id="1253" w:author="Jon Piesing" w:date="2014-07-09T08:20:00Z">
        <w:r w:rsidR="00B111D8" w:rsidRPr="00DF03BE" w:rsidDel="00146470">
          <w:rPr>
            <w:noProof w:val="0"/>
          </w:rPr>
          <w:delText>_</w:delText>
        </w:r>
      </w:del>
      <w:commentRangeEnd w:id="1252"/>
      <w:r w:rsidR="00146470">
        <w:rPr>
          <w:rStyle w:val="CommentReference"/>
          <w:rFonts w:ascii="Times New Roman" w:hAnsi="Times New Roman"/>
          <w:noProof w:val="0"/>
        </w:rPr>
        <w:commentReference w:id="1252"/>
      </w:r>
      <w:r w:rsidR="00B111D8" w:rsidRPr="00DF03BE">
        <w:rPr>
          <w:noProof w:val="0"/>
        </w:rPr>
        <w:t>MODE</w:t>
      </w:r>
      <w:r w:rsidRPr="00DF03BE">
        <w:rPr>
          <w:noProof w:val="0"/>
        </w:rPr>
        <w:t>"</w:t>
      </w:r>
      <w:r w:rsidR="00F47436" w:rsidRPr="00DF03BE">
        <w:rPr>
          <w:noProof w:val="0"/>
        </w:rPr>
        <w:t>&gt;</w:t>
      </w:r>
      <w:r w:rsidRPr="00DF03BE">
        <w:rPr>
          <w:noProof w:val="0"/>
        </w:rPr>
        <w:t xml:space="preserve"> </w:t>
      </w:r>
    </w:p>
    <w:p w14:paraId="6E98669A" w14:textId="77777777" w:rsidR="008268EA" w:rsidRPr="00DF03BE" w:rsidRDefault="008268EA" w:rsidP="00CF58EE">
      <w:pPr>
        <w:pStyle w:val="PL"/>
        <w:ind w:left="384"/>
        <w:rPr>
          <w:noProof w:val="0"/>
        </w:rPr>
      </w:pPr>
      <w:r w:rsidRPr="00DF03BE">
        <w:rPr>
          <w:noProof w:val="0"/>
        </w:rPr>
        <w:t>&lt;ext&gt;</w:t>
      </w:r>
    </w:p>
    <w:p w14:paraId="67A50659" w14:textId="77777777" w:rsidR="008268EA" w:rsidRDefault="008268EA" w:rsidP="008268EA">
      <w:pPr>
        <w:pStyle w:val="PL"/>
        <w:ind w:left="566"/>
        <w:rPr>
          <w:ins w:id="1254" w:author="Jon Piesing" w:date="2014-07-08T17:50:00Z"/>
          <w:noProof w:val="0"/>
        </w:rPr>
      </w:pPr>
      <w:r w:rsidRPr="00DF03BE">
        <w:rPr>
          <w:noProof w:val="0"/>
        </w:rPr>
        <w:t>&lt;parentalcontrol schemes="dvb-si"&gt;true&lt;/parentalcontrol&gt;</w:t>
      </w:r>
    </w:p>
    <w:p w14:paraId="40F16D75" w14:textId="77777777" w:rsidR="00FA420C" w:rsidRPr="00DF03BE" w:rsidRDefault="00FA420C" w:rsidP="00FA420C">
      <w:pPr>
        <w:pStyle w:val="PL"/>
        <w:ind w:left="566"/>
        <w:rPr>
          <w:noProof w:val="0"/>
        </w:rPr>
      </w:pPr>
      <w:commentRangeStart w:id="1255"/>
      <w:ins w:id="1256" w:author="Jon Piesing" w:date="2014-07-08T17:50:00Z">
        <w:r w:rsidRPr="00DF03BE">
          <w:rPr>
            <w:noProof w:val="0"/>
          </w:rPr>
          <w:t>&lt;clientMetadata type="dvb-si"&gt;true&lt;/clientMetadata&gt;</w:t>
        </w:r>
      </w:ins>
    </w:p>
    <w:p w14:paraId="0900F547" w14:textId="77777777" w:rsidR="008268EA" w:rsidRPr="00DF03BE" w:rsidRDefault="008268EA" w:rsidP="00CF58EE">
      <w:pPr>
        <w:pStyle w:val="PL"/>
        <w:ind w:left="384"/>
        <w:rPr>
          <w:noProof w:val="0"/>
        </w:rPr>
      </w:pPr>
      <w:r w:rsidRPr="00DF03BE">
        <w:rPr>
          <w:noProof w:val="0"/>
        </w:rPr>
        <w:t>&lt;/ext&gt;</w:t>
      </w:r>
    </w:p>
    <w:p w14:paraId="04CE5B1F" w14:textId="77777777" w:rsidR="00CF58EE" w:rsidRPr="00DF03BE" w:rsidRDefault="00940B89" w:rsidP="00CF58EE">
      <w:pPr>
        <w:pStyle w:val="PL"/>
        <w:ind w:left="384"/>
        <w:rPr>
          <w:noProof w:val="0"/>
        </w:rPr>
      </w:pPr>
      <w:r w:rsidRPr="00DF03BE">
        <w:rPr>
          <w:noProof w:val="0"/>
        </w:rPr>
        <w:t>&lt;</w:t>
      </w:r>
      <w:r w:rsidR="00CF58EE" w:rsidRPr="00DF03BE">
        <w:rPr>
          <w:noProof w:val="0"/>
        </w:rPr>
        <w:t>/</w:t>
      </w:r>
      <w:r w:rsidR="008268EA" w:rsidRPr="00DF03BE">
        <w:rPr>
          <w:noProof w:val="0"/>
        </w:rPr>
        <w:t>ui_profile</w:t>
      </w:r>
      <w:r w:rsidR="00CF58EE" w:rsidRPr="00DF03BE">
        <w:rPr>
          <w:noProof w:val="0"/>
        </w:rPr>
        <w:t>&gt;</w:t>
      </w:r>
    </w:p>
    <w:p w14:paraId="7B8A5BD2" w14:textId="77777777" w:rsidR="00613EC8" w:rsidRPr="00DF03BE" w:rsidDel="00FA420C" w:rsidRDefault="00613EC8" w:rsidP="00613EC8">
      <w:pPr>
        <w:pStyle w:val="PL"/>
        <w:ind w:left="384"/>
        <w:rPr>
          <w:del w:id="1257" w:author="Jon Piesing" w:date="2014-07-08T17:50:00Z"/>
          <w:noProof w:val="0"/>
        </w:rPr>
      </w:pPr>
      <w:del w:id="1258" w:author="Jon Piesing" w:date="2014-07-08T17:50:00Z">
        <w:r w:rsidRPr="00DF03BE" w:rsidDel="00FA420C">
          <w:rPr>
            <w:noProof w:val="0"/>
          </w:rPr>
          <w:delText>&lt;clientMetadata type="dvb-si"&gt;true&lt;/clientMetadata&gt;</w:delText>
        </w:r>
      </w:del>
      <w:commentRangeEnd w:id="1255"/>
      <w:r w:rsidR="00FA420C">
        <w:rPr>
          <w:rStyle w:val="CommentReference"/>
          <w:rFonts w:ascii="Times New Roman" w:hAnsi="Times New Roman"/>
          <w:noProof w:val="0"/>
        </w:rPr>
        <w:commentReference w:id="1255"/>
      </w:r>
    </w:p>
    <w:p w14:paraId="05F183E6" w14:textId="77777777" w:rsidR="00613EC8" w:rsidRPr="00DF03BE" w:rsidRDefault="00613EC8" w:rsidP="00613EC8">
      <w:pPr>
        <w:pStyle w:val="PL"/>
        <w:ind w:left="384"/>
        <w:rPr>
          <w:noProof w:val="0"/>
        </w:rPr>
      </w:pPr>
      <w:r w:rsidRPr="00DF03BE">
        <w:rPr>
          <w:noProof w:val="0"/>
        </w:rPr>
        <w:t>&lt;video_profile name="MP4_AVC_SD_25_HEAAC" type="video/mp4" transport="dash"/&gt;</w:t>
      </w:r>
    </w:p>
    <w:p w14:paraId="1D5DC4BB" w14:textId="77777777" w:rsidR="00613EC8" w:rsidRPr="00DF03BE" w:rsidRDefault="00613EC8" w:rsidP="00613EC8">
      <w:pPr>
        <w:pStyle w:val="PL"/>
        <w:ind w:left="384"/>
        <w:rPr>
          <w:noProof w:val="0"/>
        </w:rPr>
      </w:pPr>
      <w:r w:rsidRPr="00DF03BE">
        <w:rPr>
          <w:noProof w:val="0"/>
        </w:rPr>
        <w:t>&lt;video_profile name="MP4_AVC_HD_25_HEAAC" type="video/mp4" transport="dash"/&gt;</w:t>
      </w:r>
    </w:p>
    <w:p w14:paraId="3150F9EC" w14:textId="77777777" w:rsidR="00613EC8" w:rsidRPr="00DF03BE" w:rsidRDefault="00613EC8" w:rsidP="00613EC8">
      <w:pPr>
        <w:pStyle w:val="PL"/>
        <w:ind w:left="384"/>
        <w:rPr>
          <w:noProof w:val="0"/>
        </w:rPr>
      </w:pPr>
      <w:r w:rsidRPr="00DF03BE">
        <w:rPr>
          <w:noProof w:val="0"/>
        </w:rPr>
        <w:t>&lt;audio_profile name="MPEG1_L3" type="audio/mpeg"/&gt;</w:t>
      </w:r>
    </w:p>
    <w:p w14:paraId="0A90B139" w14:textId="77777777" w:rsidR="00613EC8" w:rsidRPr="00DF03BE" w:rsidRDefault="00613EC8" w:rsidP="00613EC8">
      <w:pPr>
        <w:pStyle w:val="PL"/>
        <w:ind w:left="384"/>
        <w:rPr>
          <w:noProof w:val="0"/>
        </w:rPr>
      </w:pPr>
      <w:r w:rsidRPr="00DF03BE">
        <w:rPr>
          <w:noProof w:val="0"/>
        </w:rPr>
        <w:t>&lt;audio_profile name="HEAAC" type="audio/mp4"/&gt;</w:t>
      </w:r>
    </w:p>
    <w:p w14:paraId="6BEB8D0E" w14:textId="77777777" w:rsidR="00CF58EE" w:rsidRPr="00DF03BE" w:rsidRDefault="00CF58EE" w:rsidP="00CF58EE">
      <w:pPr>
        <w:pStyle w:val="PL"/>
        <w:ind w:left="384"/>
        <w:rPr>
          <w:noProof w:val="0"/>
        </w:rPr>
      </w:pPr>
      <w:r w:rsidRPr="00DF03BE">
        <w:rPr>
          <w:noProof w:val="0"/>
        </w:rPr>
        <w:t>&lt;video_profile name="TS_AVC_SD_25_HEAAC" type="video/mpeg" /&gt;</w:t>
      </w:r>
    </w:p>
    <w:p w14:paraId="468F3883" w14:textId="77777777" w:rsidR="00CF58EE" w:rsidRPr="00DF03BE" w:rsidRDefault="00CF58EE" w:rsidP="00CF58EE">
      <w:pPr>
        <w:pStyle w:val="PL"/>
        <w:ind w:left="384"/>
        <w:rPr>
          <w:noProof w:val="0"/>
        </w:rPr>
      </w:pPr>
      <w:r w:rsidRPr="00DF03BE">
        <w:rPr>
          <w:noProof w:val="0"/>
        </w:rPr>
        <w:t>&lt;video_profile name="TS_AVC_HD_25_HEAAC" type="video/mpeg" /&gt;</w:t>
      </w:r>
    </w:p>
    <w:p w14:paraId="7F77DF1D" w14:textId="77777777" w:rsidR="00CF58EE" w:rsidRPr="00DF03BE" w:rsidRDefault="00CF58EE" w:rsidP="00CF58EE">
      <w:pPr>
        <w:pStyle w:val="PL"/>
        <w:ind w:left="384"/>
        <w:rPr>
          <w:noProof w:val="0"/>
        </w:rPr>
      </w:pPr>
      <w:r w:rsidRPr="00DF03BE">
        <w:rPr>
          <w:noProof w:val="0"/>
        </w:rPr>
        <w:t>&lt;video_profile name="MP4_AVC_SD_25_HEAAC" type="video/mp4" /&gt;</w:t>
      </w:r>
    </w:p>
    <w:p w14:paraId="34B76075" w14:textId="77777777" w:rsidR="00CF58EE" w:rsidRPr="00DF03BE" w:rsidRDefault="00CF58EE" w:rsidP="00CF58EE">
      <w:pPr>
        <w:pStyle w:val="PL"/>
        <w:ind w:left="384"/>
        <w:rPr>
          <w:noProof w:val="0"/>
        </w:rPr>
      </w:pPr>
      <w:r w:rsidRPr="00DF03BE">
        <w:rPr>
          <w:noProof w:val="0"/>
        </w:rPr>
        <w:t>&lt;video_profile name="MP4_AVC_HD_25_HEAAC" type="video/mp4" /&gt;</w:t>
      </w:r>
    </w:p>
    <w:p w14:paraId="79FC4B55" w14:textId="77777777" w:rsidR="000D0B9D" w:rsidRPr="00DF03BE" w:rsidDel="004B173E" w:rsidRDefault="000D0B9D" w:rsidP="000D0B9D">
      <w:pPr>
        <w:pStyle w:val="PL"/>
        <w:ind w:left="384"/>
        <w:rPr>
          <w:del w:id="1259" w:author="Jon Piesing" w:date="2014-07-08T18:27:00Z"/>
          <w:noProof w:val="0"/>
        </w:rPr>
      </w:pPr>
      <w:commentRangeStart w:id="1260"/>
      <w:del w:id="1261" w:author="Jon Piesing" w:date="2014-07-08T18:27:00Z">
        <w:r w:rsidRPr="00DF03BE" w:rsidDel="004B173E">
          <w:rPr>
            <w:noProof w:val="0"/>
          </w:rPr>
          <w:delText>&lt;audio_profile name="MPEG1_L3" type="audio/mpeg"/&gt;</w:delText>
        </w:r>
      </w:del>
    </w:p>
    <w:p w14:paraId="5EE2EC1F" w14:textId="77777777" w:rsidR="00CF58EE" w:rsidRPr="00DF03BE" w:rsidRDefault="000D0B9D" w:rsidP="00CF58EE">
      <w:pPr>
        <w:pStyle w:val="PL"/>
        <w:ind w:left="283"/>
        <w:rPr>
          <w:noProof w:val="0"/>
        </w:rPr>
      </w:pPr>
      <w:del w:id="1262" w:author="Jon Piesing" w:date="2014-07-08T18:27:00Z">
        <w:r w:rsidRPr="00DF03BE" w:rsidDel="004B173E">
          <w:rPr>
            <w:noProof w:val="0"/>
          </w:rPr>
          <w:delText>&lt;audio_profile name="HEAAC" type="audio/mp4"/&gt;</w:delText>
        </w:r>
      </w:del>
      <w:commentRangeEnd w:id="1260"/>
      <w:r w:rsidR="004B173E">
        <w:rPr>
          <w:rStyle w:val="CommentReference"/>
          <w:rFonts w:ascii="Times New Roman" w:hAnsi="Times New Roman"/>
          <w:noProof w:val="0"/>
        </w:rPr>
        <w:commentReference w:id="1260"/>
      </w:r>
      <w:r w:rsidR="00CF58EE" w:rsidRPr="00DF03BE">
        <w:rPr>
          <w:noProof w:val="0"/>
        </w:rPr>
        <w:t>&lt;/profilelist&gt;</w:t>
      </w:r>
    </w:p>
    <w:p w14:paraId="42893EFF" w14:textId="77777777" w:rsidR="00CF58EE" w:rsidRPr="00DF03BE" w:rsidRDefault="00CF58EE" w:rsidP="007F6B6D">
      <w:pPr>
        <w:pStyle w:val="PL"/>
      </w:pPr>
    </w:p>
    <w:p w14:paraId="26429F65" w14:textId="77777777" w:rsidR="00CF58EE" w:rsidRPr="00DF03BE" w:rsidRDefault="0006043A" w:rsidP="00CF58EE">
      <w:r w:rsidRPr="00DF03BE">
        <w:t>"</w:t>
      </w:r>
      <w:r w:rsidR="00CF58EE" w:rsidRPr="00DF03BE">
        <w:t>DVB_S</w:t>
      </w:r>
      <w:r w:rsidR="009D0E60" w:rsidRPr="00DF03BE">
        <w:t>"</w:t>
      </w:r>
      <w:r w:rsidR="00CF58EE" w:rsidRPr="00DF03BE">
        <w:t xml:space="preserve"> shall be replaced by the appropriate string(s) for the supported broadcast delivery system(s).</w:t>
      </w:r>
    </w:p>
    <w:p w14:paraId="64E9A89A" w14:textId="77777777" w:rsidR="00613EC8" w:rsidRPr="00DF03BE" w:rsidRDefault="000D0CA0" w:rsidP="00CF58EE">
      <w:r w:rsidRPr="00DF03BE">
        <w:t xml:space="preserve">Other parental control schemes in addition to </w:t>
      </w:r>
      <w:r w:rsidR="0006043A" w:rsidRPr="00DF03BE">
        <w:t>"</w:t>
      </w:r>
      <w:r w:rsidRPr="00DF03BE">
        <w:t>dvb-si</w:t>
      </w:r>
      <w:r w:rsidR="009D0E60" w:rsidRPr="00DF03BE">
        <w:t>"</w:t>
      </w:r>
      <w:r w:rsidRPr="00DF03BE">
        <w:t xml:space="preserve"> may be listed in the </w:t>
      </w:r>
      <w:r w:rsidR="0006043A" w:rsidRPr="00DF03BE">
        <w:t>"</w:t>
      </w:r>
      <w:r w:rsidRPr="00DF03BE">
        <w:t>&lt;parentalcontrol&gt;</w:t>
      </w:r>
      <w:r w:rsidR="009D0E60" w:rsidRPr="00DF03BE">
        <w:t>"</w:t>
      </w:r>
      <w:r w:rsidRPr="00DF03BE">
        <w:t xml:space="preserve"> element</w:t>
      </w:r>
    </w:p>
    <w:p w14:paraId="72F5FDA6" w14:textId="77777777" w:rsidR="00613EC8" w:rsidRPr="00DF03BE" w:rsidRDefault="00613EC8" w:rsidP="00912454">
      <w:pPr>
        <w:pStyle w:val="NO"/>
      </w:pPr>
      <w:r w:rsidRPr="00DF03BE">
        <w:t>NOTE:</w:t>
      </w:r>
      <w:r w:rsidR="00912454" w:rsidRPr="00DF03BE">
        <w:tab/>
      </w:r>
      <w:r w:rsidRPr="00DF03BE">
        <w:t>There are currently no &lt;audio_profile&gt; elements defined which include 'dash' as the transport attribute.</w:t>
      </w:r>
    </w:p>
    <w:p w14:paraId="6210C41C" w14:textId="77777777" w:rsidR="00CF58EE" w:rsidRPr="00DF03BE" w:rsidRDefault="00CF58EE" w:rsidP="00CF58EE">
      <w:r w:rsidRPr="00DF03BE">
        <w:t>Only the video format profiles supported for broadband shall be listed.</w:t>
      </w:r>
    </w:p>
    <w:p w14:paraId="38405B49" w14:textId="77777777" w:rsidR="00CF58EE" w:rsidRPr="00DF03BE" w:rsidRDefault="00CF58EE" w:rsidP="00AB589F">
      <w:r w:rsidRPr="00DF03BE">
        <w:t xml:space="preserve">As mentioned in table </w:t>
      </w:r>
      <w:r w:rsidR="002F4268" w:rsidRPr="00DF03BE">
        <w:fldChar w:fldCharType="begin"/>
      </w:r>
      <w:r w:rsidR="002F4268" w:rsidRPr="00DF03BE">
        <w:instrText xml:space="preserve"> REF tab_system_video_audio_formats \h </w:instrText>
      </w:r>
      <w:r w:rsidR="001519DC" w:rsidRPr="00DF03BE">
        <w:instrText xml:space="preserve"> \* MERGEFORMAT </w:instrText>
      </w:r>
      <w:r w:rsidR="002F4268" w:rsidRPr="00DF03BE">
        <w:fldChar w:fldCharType="separate"/>
      </w:r>
      <w:r w:rsidR="00C77A2E">
        <w:t>8</w:t>
      </w:r>
      <w:r w:rsidR="002F4268" w:rsidRPr="00DF03BE">
        <w:fldChar w:fldCharType="end"/>
      </w:r>
      <w:r w:rsidRPr="00DF03BE">
        <w:t xml:space="preserve">, </w:t>
      </w:r>
      <w:r w:rsidR="00AB589F" w:rsidRPr="00DF03BE">
        <w:t>the terminal may also support E-AC3 audio, in which case the following elements shall be added after the elements listed in the profilelist element in the above XML</w:t>
      </w:r>
      <w:r w:rsidRPr="00DF03BE">
        <w:t xml:space="preserve">: </w:t>
      </w:r>
    </w:p>
    <w:p w14:paraId="17FAD5B1" w14:textId="77777777" w:rsidR="00CF58EE" w:rsidRPr="00DF03BE" w:rsidRDefault="00CF58EE" w:rsidP="00613EC8">
      <w:pPr>
        <w:pStyle w:val="PL"/>
        <w:ind w:left="384"/>
        <w:rPr>
          <w:noProof w:val="0"/>
        </w:rPr>
      </w:pPr>
      <w:r w:rsidRPr="00DF03BE">
        <w:rPr>
          <w:noProof w:val="0"/>
        </w:rPr>
        <w:t>&lt;video_profile name="TS_AVC_SD_25_E-AC3" type="video/mpeg" /&gt;</w:t>
      </w:r>
    </w:p>
    <w:p w14:paraId="0CE4966F" w14:textId="77777777" w:rsidR="00CF58EE" w:rsidRPr="00DF03BE" w:rsidRDefault="00CF58EE" w:rsidP="00613EC8">
      <w:pPr>
        <w:pStyle w:val="PL"/>
        <w:ind w:left="384"/>
        <w:rPr>
          <w:noProof w:val="0"/>
        </w:rPr>
      </w:pPr>
      <w:r w:rsidRPr="00DF03BE">
        <w:rPr>
          <w:noProof w:val="0"/>
        </w:rPr>
        <w:t>&lt;video_profile name="TS_AVC_HD_25_E-AC3" type="video/mpeg" /&gt;</w:t>
      </w:r>
    </w:p>
    <w:p w14:paraId="386BDD77" w14:textId="77777777" w:rsidR="00CF58EE" w:rsidRPr="00DF03BE" w:rsidRDefault="00CF58EE" w:rsidP="00613EC8">
      <w:pPr>
        <w:pStyle w:val="PL"/>
        <w:ind w:left="384"/>
        <w:rPr>
          <w:noProof w:val="0"/>
        </w:rPr>
      </w:pPr>
      <w:r w:rsidRPr="00DF03BE">
        <w:rPr>
          <w:noProof w:val="0"/>
        </w:rPr>
        <w:t>&lt;video_profile name="MP4_AVC_SD_25_E-AC3" type="video/mp4" /&gt;</w:t>
      </w:r>
    </w:p>
    <w:p w14:paraId="1D1C0077" w14:textId="77777777" w:rsidR="00CF58EE" w:rsidRPr="00DF03BE" w:rsidRDefault="00CF58EE" w:rsidP="00613EC8">
      <w:pPr>
        <w:pStyle w:val="PL"/>
        <w:ind w:left="384"/>
        <w:rPr>
          <w:noProof w:val="0"/>
        </w:rPr>
      </w:pPr>
      <w:r w:rsidRPr="00DF03BE">
        <w:rPr>
          <w:noProof w:val="0"/>
        </w:rPr>
        <w:t>&lt;video_profile name="MP4_AVC_HD_25_E-AC3" type="video/mp4" /&gt;</w:t>
      </w:r>
    </w:p>
    <w:p w14:paraId="564A8DBA" w14:textId="77777777" w:rsidR="00613EC8" w:rsidRPr="00DF03BE" w:rsidRDefault="00613EC8" w:rsidP="00613EC8">
      <w:pPr>
        <w:pStyle w:val="PL"/>
        <w:ind w:left="384"/>
        <w:rPr>
          <w:noProof w:val="0"/>
        </w:rPr>
      </w:pPr>
      <w:r w:rsidRPr="00DF03BE">
        <w:rPr>
          <w:noProof w:val="0"/>
        </w:rPr>
        <w:t>&lt;video_profile name="MP4_AVC_SD_25_E-AC3" type="video/mp4" transport="dash"/&gt;</w:t>
      </w:r>
    </w:p>
    <w:p w14:paraId="052BF0C4" w14:textId="77777777" w:rsidR="00613EC8" w:rsidRPr="00DF03BE" w:rsidRDefault="00613EC8" w:rsidP="00613EC8">
      <w:pPr>
        <w:pStyle w:val="PL"/>
        <w:ind w:left="384"/>
        <w:rPr>
          <w:noProof w:val="0"/>
        </w:rPr>
      </w:pPr>
      <w:r w:rsidRPr="00DF03BE">
        <w:rPr>
          <w:noProof w:val="0"/>
        </w:rPr>
        <w:t>&lt;video_profile name="MP4_AVC_HD_25_E-AC3" type="video/mp4" transport="dash"/&gt;</w:t>
      </w:r>
    </w:p>
    <w:p w14:paraId="01C03AAA" w14:textId="77777777" w:rsidR="00CF58EE" w:rsidRPr="00DF03BE" w:rsidRDefault="00CF58EE" w:rsidP="00CF58EE">
      <w:pPr>
        <w:pStyle w:val="PL"/>
        <w:rPr>
          <w:noProof w:val="0"/>
        </w:rPr>
      </w:pPr>
    </w:p>
    <w:p w14:paraId="46974CB8" w14:textId="77777777" w:rsidR="002F4268" w:rsidRPr="00DF03BE" w:rsidRDefault="002F3D5F" w:rsidP="002F5A09">
      <w:r w:rsidRPr="00DF03BE">
        <w:t xml:space="preserve">The strings defined in </w:t>
      </w:r>
      <w:r w:rsidR="002F4268" w:rsidRPr="00DF03BE">
        <w:t xml:space="preserve">table </w:t>
      </w:r>
      <w:r w:rsidR="002F4268" w:rsidRPr="00DF03BE">
        <w:fldChar w:fldCharType="begin"/>
      </w:r>
      <w:r w:rsidR="002F4268" w:rsidRPr="00DF03BE">
        <w:instrText xml:space="preserve"> REF tab_option_strings \h </w:instrText>
      </w:r>
      <w:r w:rsidR="001519DC" w:rsidRPr="00DF03BE">
        <w:instrText xml:space="preserve"> \* MERGEFORMAT </w:instrText>
      </w:r>
      <w:r w:rsidR="002F4268" w:rsidRPr="00DF03BE">
        <w:fldChar w:fldCharType="separate"/>
      </w:r>
      <w:r w:rsidR="00C77A2E">
        <w:t>13</w:t>
      </w:r>
      <w:r w:rsidR="002F4268" w:rsidRPr="00DF03BE">
        <w:fldChar w:fldCharType="end"/>
      </w:r>
      <w:r w:rsidRPr="00DF03BE">
        <w:t xml:space="preserve"> shall be used to indicate which options are supported by a terminal. They shall be used</w:t>
      </w:r>
      <w:r w:rsidR="007F6B6D">
        <w:t>:</w:t>
      </w:r>
    </w:p>
    <w:p w14:paraId="35671B32" w14:textId="77777777" w:rsidR="002F4268" w:rsidRPr="00DF03BE" w:rsidRDefault="002F4268" w:rsidP="002F4268">
      <w:pPr>
        <w:pStyle w:val="B1"/>
      </w:pPr>
      <w:r w:rsidRPr="00DF03BE">
        <w:t>I</w:t>
      </w:r>
      <w:r w:rsidR="002F3D5F" w:rsidRPr="00DF03BE">
        <w:t xml:space="preserve">n the HTTP </w:t>
      </w:r>
      <w:r w:rsidR="002F3D5F" w:rsidRPr="00DF03BE">
        <w:rPr>
          <w:rStyle w:val="PLChar1"/>
          <w:noProof w:val="0"/>
        </w:rPr>
        <w:t>User-Agent</w:t>
      </w:r>
      <w:r w:rsidR="002F3D5F" w:rsidRPr="00DF03BE">
        <w:t xml:space="preserve"> header for applications data retrieval through HTTP</w:t>
      </w:r>
      <w:r w:rsidR="007F6B6D">
        <w:t>.</w:t>
      </w:r>
    </w:p>
    <w:p w14:paraId="4F8B0A4E" w14:textId="77777777" w:rsidR="002F4268" w:rsidRPr="00DF03BE" w:rsidRDefault="002F4268" w:rsidP="002F4268">
      <w:pPr>
        <w:pStyle w:val="B1"/>
      </w:pPr>
      <w:r w:rsidRPr="00DF03BE">
        <w:t xml:space="preserve">In the </w:t>
      </w:r>
      <w:r w:rsidRPr="00DF03BE">
        <w:rPr>
          <w:rStyle w:val="PLChar1"/>
          <w:noProof w:val="0"/>
        </w:rPr>
        <w:t>ui_profile</w:t>
      </w:r>
      <w:r w:rsidRPr="00DF03BE">
        <w:t xml:space="preserve"> element</w:t>
      </w:r>
      <w:r w:rsidR="00C444CF" w:rsidRPr="00DF03BE">
        <w:t>'</w:t>
      </w:r>
      <w:r w:rsidRPr="00DF03BE">
        <w:t xml:space="preserve">s </w:t>
      </w:r>
      <w:r w:rsidRPr="00DF03BE">
        <w:rPr>
          <w:rStyle w:val="PLChar1"/>
          <w:noProof w:val="0"/>
        </w:rPr>
        <w:t>name</w:t>
      </w:r>
      <w:r w:rsidRPr="00DF03BE">
        <w:t xml:space="preserve"> property of the </w:t>
      </w:r>
      <w:r w:rsidRPr="00DF03BE">
        <w:rPr>
          <w:rStyle w:val="PLChar1"/>
          <w:noProof w:val="0"/>
        </w:rPr>
        <w:t>xmlCapabilities</w:t>
      </w:r>
      <w:r w:rsidRPr="00DF03BE">
        <w:t xml:space="preserve"> property of the </w:t>
      </w:r>
      <w:r w:rsidRPr="00DF03BE">
        <w:rPr>
          <w:rStyle w:val="PLChar1"/>
          <w:noProof w:val="0"/>
        </w:rPr>
        <w:t>application/oipfCapabilities</w:t>
      </w:r>
      <w:r w:rsidRPr="00DF03BE">
        <w:t xml:space="preserve"> embedded object</w:t>
      </w:r>
      <w:r w:rsidR="007F6B6D">
        <w:t>.</w:t>
      </w:r>
    </w:p>
    <w:p w14:paraId="24173492" w14:textId="77777777" w:rsidR="002F3D5F" w:rsidRPr="00DF03BE" w:rsidRDefault="002F3D5F" w:rsidP="002F4268">
      <w:pPr>
        <w:pStyle w:val="B1"/>
      </w:pPr>
      <w:r w:rsidRPr="00DF03BE">
        <w:t xml:space="preserve">as parameters of </w:t>
      </w:r>
      <w:r w:rsidR="002F4268" w:rsidRPr="00DF03BE">
        <w:t xml:space="preserve">the </w:t>
      </w:r>
      <w:r w:rsidR="002F4268" w:rsidRPr="00DF03BE">
        <w:rPr>
          <w:rStyle w:val="PLChar1"/>
          <w:noProof w:val="0"/>
        </w:rPr>
        <w:t>hasCapability()</w:t>
      </w:r>
      <w:r w:rsidR="002F4268" w:rsidRPr="00DF03BE">
        <w:t xml:space="preserve"> method of the </w:t>
      </w:r>
      <w:r w:rsidR="002F4268" w:rsidRPr="00DF03BE">
        <w:rPr>
          <w:rStyle w:val="PLChar1"/>
          <w:noProof w:val="0"/>
        </w:rPr>
        <w:t>application/oipfCapabilities</w:t>
      </w:r>
      <w:r w:rsidR="002F4268" w:rsidRPr="00DF03BE">
        <w:t xml:space="preserve"> embedded object </w:t>
      </w:r>
      <w:r w:rsidRPr="00DF03BE">
        <w:t>to dynamically query the options supported by the terminal.</w:t>
      </w:r>
    </w:p>
    <w:p w14:paraId="29487D89" w14:textId="77777777" w:rsidR="002F3D5F" w:rsidRPr="00DF03BE" w:rsidRDefault="00B85C5F" w:rsidP="00912454">
      <w:pPr>
        <w:pStyle w:val="NO"/>
      </w:pPr>
      <w:r w:rsidRPr="00DF03BE">
        <w:t>NOTE:</w:t>
      </w:r>
      <w:r w:rsidR="002F3D5F" w:rsidRPr="00DF03BE">
        <w:tab/>
        <w:t xml:space="preserve">Some of the strings defined in the clause intentionally match with the </w:t>
      </w:r>
      <w:r w:rsidR="002718EC" w:rsidRPr="00DF03BE">
        <w:t>"</w:t>
      </w:r>
      <w:r w:rsidR="002F3D5F" w:rsidRPr="00DF03BE">
        <w:t>UI Profile Name Fragment</w:t>
      </w:r>
      <w:r w:rsidR="002718EC" w:rsidRPr="00DF03BE">
        <w:t>"</w:t>
      </w:r>
      <w:r w:rsidR="002F3D5F" w:rsidRPr="00DF03BE">
        <w:t xml:space="preserve"> strings defined in the OIPF DAE specification</w:t>
      </w:r>
      <w:r w:rsidR="00FD6BB2" w:rsidRPr="00DF03BE">
        <w:t xml:space="preserve"> [</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r w:rsidR="002F3D5F" w:rsidRPr="00DF03BE">
        <w:t>.</w:t>
      </w:r>
    </w:p>
    <w:p w14:paraId="5D04C8F5" w14:textId="77777777" w:rsidR="002F3D5F" w:rsidRPr="00DF03BE" w:rsidRDefault="002F3D5F" w:rsidP="002F3D5F">
      <w:pPr>
        <w:pStyle w:val="TH"/>
      </w:pPr>
      <w:r w:rsidRPr="00DF03BE">
        <w:lastRenderedPageBreak/>
        <w:t xml:space="preserve">Table </w:t>
      </w:r>
      <w:bookmarkStart w:id="1263" w:name="tab_option_strings"/>
      <w:r w:rsidRPr="00DF03BE">
        <w:fldChar w:fldCharType="begin"/>
      </w:r>
      <w:r w:rsidRPr="00DF03BE">
        <w:instrText xml:space="preserve"> SEQ Table \* ARABIC </w:instrText>
      </w:r>
      <w:r w:rsidRPr="00DF03BE">
        <w:fldChar w:fldCharType="separate"/>
      </w:r>
      <w:r w:rsidR="00C77A2E">
        <w:rPr>
          <w:noProof/>
        </w:rPr>
        <w:t>13</w:t>
      </w:r>
      <w:r w:rsidRPr="00DF03BE">
        <w:fldChar w:fldCharType="end"/>
      </w:r>
      <w:bookmarkEnd w:id="1263"/>
      <w:r w:rsidRPr="00DF03BE">
        <w:t xml:space="preserve">: </w:t>
      </w:r>
      <w:r w:rsidR="00595CB5" w:rsidRPr="00DF03BE">
        <w:t>Hybrid Broadcast Broadband TV</w:t>
      </w:r>
      <w:r w:rsidRPr="00DF03BE">
        <w:t xml:space="preserve"> Option Strings</w:t>
      </w:r>
    </w:p>
    <w:tbl>
      <w:tblPr>
        <w:tblW w:w="0" w:type="auto"/>
        <w:jc w:val="center"/>
        <w:tblLayout w:type="fixed"/>
        <w:tblCellMar>
          <w:left w:w="28" w:type="dxa"/>
        </w:tblCellMar>
        <w:tblLook w:val="0000" w:firstRow="0" w:lastRow="0" w:firstColumn="0" w:lastColumn="0" w:noHBand="0" w:noVBand="0"/>
      </w:tblPr>
      <w:tblGrid>
        <w:gridCol w:w="2807"/>
        <w:gridCol w:w="5726"/>
      </w:tblGrid>
      <w:tr w:rsidR="002F3D5F" w:rsidRPr="00DF03BE" w14:paraId="6B942C2F" w14:textId="77777777" w:rsidTr="007F6B6D">
        <w:trPr>
          <w:jc w:val="center"/>
        </w:trPr>
        <w:tc>
          <w:tcPr>
            <w:tcW w:w="2807" w:type="dxa"/>
            <w:tcBorders>
              <w:top w:val="single" w:sz="4" w:space="0" w:color="000000"/>
              <w:left w:val="single" w:sz="4" w:space="0" w:color="000000"/>
              <w:bottom w:val="single" w:sz="4" w:space="0" w:color="000000"/>
            </w:tcBorders>
          </w:tcPr>
          <w:p w14:paraId="1B9E5731" w14:textId="77777777" w:rsidR="002F3D5F" w:rsidRPr="00DF03BE" w:rsidRDefault="002F3D5F" w:rsidP="00B85C5F">
            <w:pPr>
              <w:pStyle w:val="TAH"/>
            </w:pPr>
            <w:r w:rsidRPr="00DF03BE">
              <w:t>Option string</w:t>
            </w:r>
          </w:p>
        </w:tc>
        <w:tc>
          <w:tcPr>
            <w:tcW w:w="5726" w:type="dxa"/>
            <w:tcBorders>
              <w:top w:val="single" w:sz="4" w:space="0" w:color="000000"/>
              <w:left w:val="single" w:sz="4" w:space="0" w:color="000000"/>
              <w:bottom w:val="single" w:sz="4" w:space="0" w:color="000000"/>
              <w:right w:val="single" w:sz="4" w:space="0" w:color="000000"/>
            </w:tcBorders>
          </w:tcPr>
          <w:p w14:paraId="2483B3C4" w14:textId="77777777" w:rsidR="002F3D5F" w:rsidRPr="00DF03BE" w:rsidRDefault="002F3D5F" w:rsidP="00B85C5F">
            <w:pPr>
              <w:pStyle w:val="TAH"/>
            </w:pPr>
            <w:r w:rsidRPr="00DF03BE">
              <w:t>Meaning</w:t>
            </w:r>
          </w:p>
        </w:tc>
      </w:tr>
      <w:tr w:rsidR="002F3D5F" w:rsidRPr="00DF03BE" w14:paraId="252FEDF4" w14:textId="77777777" w:rsidTr="007F6B6D">
        <w:trPr>
          <w:jc w:val="center"/>
        </w:trPr>
        <w:tc>
          <w:tcPr>
            <w:tcW w:w="2807" w:type="dxa"/>
            <w:tcBorders>
              <w:top w:val="single" w:sz="4" w:space="0" w:color="000000"/>
              <w:left w:val="single" w:sz="4" w:space="0" w:color="000000"/>
              <w:bottom w:val="single" w:sz="4" w:space="0" w:color="000000"/>
            </w:tcBorders>
          </w:tcPr>
          <w:p w14:paraId="2E6FF9F1" w14:textId="77777777" w:rsidR="002F3D5F" w:rsidRPr="00DF03BE" w:rsidRDefault="002F3D5F" w:rsidP="001B0496">
            <w:pPr>
              <w:pStyle w:val="TAL"/>
              <w:snapToGrid w:val="0"/>
            </w:pPr>
            <w:r w:rsidRPr="00DF03BE">
              <w:t>"+DL"</w:t>
            </w:r>
          </w:p>
        </w:tc>
        <w:tc>
          <w:tcPr>
            <w:tcW w:w="5726" w:type="dxa"/>
            <w:tcBorders>
              <w:top w:val="single" w:sz="4" w:space="0" w:color="000000"/>
              <w:left w:val="single" w:sz="4" w:space="0" w:color="000000"/>
              <w:bottom w:val="single" w:sz="4" w:space="0" w:color="000000"/>
              <w:right w:val="single" w:sz="4" w:space="0" w:color="000000"/>
            </w:tcBorders>
          </w:tcPr>
          <w:p w14:paraId="18D45790" w14:textId="77777777" w:rsidR="002F3D5F" w:rsidRPr="00DF03BE" w:rsidRDefault="002F3D5F" w:rsidP="001B0496">
            <w:pPr>
              <w:pStyle w:val="TAL"/>
              <w:snapToGrid w:val="0"/>
            </w:pPr>
            <w:r w:rsidRPr="00DF03BE">
              <w:t xml:space="preserve">Support for file download </w:t>
            </w:r>
            <w:r w:rsidRPr="00DF03BE">
              <w:rPr>
                <w:iCs/>
              </w:rPr>
              <w:t>feature</w:t>
            </w:r>
          </w:p>
        </w:tc>
      </w:tr>
      <w:tr w:rsidR="002F3D5F" w:rsidRPr="00DF03BE" w14:paraId="493327C2" w14:textId="77777777" w:rsidTr="007F6B6D">
        <w:trPr>
          <w:jc w:val="center"/>
        </w:trPr>
        <w:tc>
          <w:tcPr>
            <w:tcW w:w="2807" w:type="dxa"/>
            <w:tcBorders>
              <w:top w:val="single" w:sz="4" w:space="0" w:color="000000"/>
              <w:left w:val="single" w:sz="4" w:space="0" w:color="000000"/>
              <w:bottom w:val="single" w:sz="4" w:space="0" w:color="000000"/>
            </w:tcBorders>
          </w:tcPr>
          <w:p w14:paraId="3AC87DC9" w14:textId="77777777" w:rsidR="002F3D5F" w:rsidRPr="00DF03BE" w:rsidRDefault="002F3D5F" w:rsidP="001B0496">
            <w:pPr>
              <w:pStyle w:val="TAL"/>
              <w:snapToGrid w:val="0"/>
            </w:pPr>
            <w:r w:rsidRPr="00DF03BE">
              <w:t>"+PVR</w:t>
            </w:r>
            <w:r w:rsidR="002718EC" w:rsidRPr="00DF03BE">
              <w:t>"</w:t>
            </w:r>
          </w:p>
        </w:tc>
        <w:tc>
          <w:tcPr>
            <w:tcW w:w="5726" w:type="dxa"/>
            <w:tcBorders>
              <w:top w:val="single" w:sz="4" w:space="0" w:color="000000"/>
              <w:left w:val="single" w:sz="4" w:space="0" w:color="000000"/>
              <w:bottom w:val="single" w:sz="4" w:space="0" w:color="000000"/>
              <w:right w:val="single" w:sz="4" w:space="0" w:color="000000"/>
            </w:tcBorders>
          </w:tcPr>
          <w:p w14:paraId="388E612F" w14:textId="77777777" w:rsidR="002F3D5F" w:rsidRPr="00DF03BE" w:rsidRDefault="002F3D5F" w:rsidP="001B0496">
            <w:pPr>
              <w:pStyle w:val="TAL"/>
              <w:snapToGrid w:val="0"/>
              <w:rPr>
                <w:iCs/>
              </w:rPr>
            </w:pPr>
            <w:r w:rsidRPr="00DF03BE">
              <w:rPr>
                <w:iCs/>
              </w:rPr>
              <w:t>Support for PVR feature</w:t>
            </w:r>
          </w:p>
        </w:tc>
      </w:tr>
      <w:tr w:rsidR="00EA5D5E" w:rsidRPr="00DF03BE" w14:paraId="23CA24FD" w14:textId="77777777" w:rsidTr="007F6B6D">
        <w:trPr>
          <w:jc w:val="center"/>
        </w:trPr>
        <w:tc>
          <w:tcPr>
            <w:tcW w:w="2807" w:type="dxa"/>
            <w:tcBorders>
              <w:top w:val="single" w:sz="4" w:space="0" w:color="000000"/>
              <w:left w:val="single" w:sz="4" w:space="0" w:color="000000"/>
              <w:bottom w:val="single" w:sz="4" w:space="0" w:color="000000"/>
            </w:tcBorders>
          </w:tcPr>
          <w:p w14:paraId="4A891598" w14:textId="77777777" w:rsidR="00EA5D5E" w:rsidRPr="00DF03BE" w:rsidRDefault="0006043A" w:rsidP="001B0496">
            <w:pPr>
              <w:pStyle w:val="TAL"/>
              <w:snapToGrid w:val="0"/>
            </w:pPr>
            <w:r w:rsidRPr="00DF03BE">
              <w:t>"</w:t>
            </w:r>
            <w:r w:rsidR="00EA5D5E" w:rsidRPr="00DF03BE">
              <w:t>+DRM</w:t>
            </w:r>
            <w:r w:rsidR="009D0E60" w:rsidRPr="00DF03BE">
              <w:t>"</w:t>
            </w:r>
          </w:p>
        </w:tc>
        <w:tc>
          <w:tcPr>
            <w:tcW w:w="5726" w:type="dxa"/>
            <w:tcBorders>
              <w:top w:val="single" w:sz="4" w:space="0" w:color="000000"/>
              <w:left w:val="single" w:sz="4" w:space="0" w:color="000000"/>
              <w:bottom w:val="single" w:sz="4" w:space="0" w:color="000000"/>
              <w:right w:val="single" w:sz="4" w:space="0" w:color="000000"/>
            </w:tcBorders>
          </w:tcPr>
          <w:p w14:paraId="080E3313" w14:textId="77777777" w:rsidR="00EA5D5E" w:rsidRPr="00DF03BE" w:rsidRDefault="00EA5D5E" w:rsidP="007F6B6D">
            <w:pPr>
              <w:pStyle w:val="TAL"/>
              <w:snapToGrid w:val="0"/>
              <w:rPr>
                <w:iCs/>
              </w:rPr>
            </w:pPr>
            <w:r w:rsidRPr="00DF03BE">
              <w:rPr>
                <w:iCs/>
              </w:rPr>
              <w:t xml:space="preserve">Support for the DRM feature </w:t>
            </w:r>
            <w:r w:rsidR="00BE795C" w:rsidRPr="00DF03BE">
              <w:rPr>
                <w:iCs/>
              </w:rPr>
              <w:t>-</w:t>
            </w:r>
            <w:r w:rsidRPr="00DF03BE">
              <w:rPr>
                <w:iCs/>
              </w:rPr>
              <w:t xml:space="preserve"> specifically that the XML capabilities include a &lt;drm&gt; element</w:t>
            </w:r>
            <w:r w:rsidR="0032155C" w:rsidRPr="00DF03BE">
              <w:rPr>
                <w:iCs/>
              </w:rPr>
              <w:t xml:space="preserve"> as defined below</w:t>
            </w:r>
            <w:r w:rsidR="007F6B6D">
              <w:rPr>
                <w:iCs/>
              </w:rPr>
              <w:t xml:space="preserve"> (see note).</w:t>
            </w:r>
          </w:p>
        </w:tc>
      </w:tr>
      <w:tr w:rsidR="007F6B6D" w:rsidRPr="00DF03BE" w14:paraId="34CE9557" w14:textId="77777777" w:rsidTr="007F6B6D">
        <w:trPr>
          <w:jc w:val="center"/>
        </w:trPr>
        <w:tc>
          <w:tcPr>
            <w:tcW w:w="8533" w:type="dxa"/>
            <w:gridSpan w:val="2"/>
            <w:tcBorders>
              <w:top w:val="single" w:sz="4" w:space="0" w:color="000000"/>
              <w:left w:val="single" w:sz="4" w:space="0" w:color="000000"/>
              <w:bottom w:val="single" w:sz="4" w:space="0" w:color="000000"/>
              <w:right w:val="single" w:sz="4" w:space="0" w:color="000000"/>
            </w:tcBorders>
          </w:tcPr>
          <w:p w14:paraId="1CF9C385" w14:textId="77777777" w:rsidR="007F6B6D" w:rsidRPr="00DF03BE" w:rsidRDefault="007F6B6D" w:rsidP="007F6B6D">
            <w:pPr>
              <w:pStyle w:val="TAN"/>
              <w:rPr>
                <w:iCs/>
              </w:rPr>
            </w:pPr>
            <w:r w:rsidRPr="00DF03BE">
              <w:t>NOTE:</w:t>
            </w:r>
            <w:r w:rsidRPr="00DF03BE">
              <w:tab/>
              <w:t>"+DRM" has a specific meaning in OIPF which it does not have in the present document.</w:t>
            </w:r>
          </w:p>
        </w:tc>
      </w:tr>
    </w:tbl>
    <w:p w14:paraId="74440424" w14:textId="77777777" w:rsidR="00BF150F" w:rsidRPr="00DF03BE" w:rsidRDefault="00BF150F" w:rsidP="00BF150F"/>
    <w:p w14:paraId="705FDB9A" w14:textId="77777777" w:rsidR="00BF150F" w:rsidRPr="00DF03BE" w:rsidRDefault="00BF150F" w:rsidP="00992151">
      <w:pPr>
        <w:keepNext/>
      </w:pPr>
      <w:commentRangeStart w:id="1264"/>
      <w:r w:rsidRPr="00DF03BE">
        <w:t xml:space="preserve">The support of the DRM feature </w:t>
      </w:r>
      <w:r w:rsidR="00A30B4C" w:rsidRPr="00DF03BE">
        <w:t xml:space="preserve">shall be indicated by the addition of one or more &lt;drm&gt; elements </w:t>
      </w:r>
      <w:ins w:id="1265" w:author="Jon Piesing" w:date="2014-07-08T17:47:00Z">
        <w:r w:rsidR="006153B0" w:rsidRPr="00692CC0">
          <w:rPr>
            <w:rFonts w:ascii="Arial" w:hAnsi="Arial"/>
            <w:sz w:val="18"/>
            <w:u w:val="single"/>
          </w:rPr>
          <w:t>to the &lt;profileList&gt;</w:t>
        </w:r>
        <w:r w:rsidR="006153B0" w:rsidRPr="00692CC0">
          <w:rPr>
            <w:rFonts w:ascii="Arial" w:hAnsi="Arial"/>
            <w:sz w:val="18"/>
          </w:rPr>
          <w:t xml:space="preserve"> </w:t>
        </w:r>
      </w:ins>
      <w:r w:rsidR="00A30B4C" w:rsidRPr="00DF03BE">
        <w:t xml:space="preserve">as defined in </w:t>
      </w:r>
      <w:ins w:id="1266" w:author="Jon Piesing" w:date="2014-07-08T17:47:00Z">
        <w:r w:rsidR="006153B0" w:rsidRPr="00692CC0">
          <w:rPr>
            <w:rFonts w:ascii="Arial" w:hAnsi="Arial"/>
            <w:sz w:val="18"/>
            <w:u w:val="single"/>
          </w:rPr>
          <w:t>section 9.3.10 and</w:t>
        </w:r>
        <w:r w:rsidR="006153B0" w:rsidRPr="00692CC0">
          <w:rPr>
            <w:rFonts w:ascii="Arial" w:hAnsi="Arial"/>
            <w:sz w:val="18"/>
          </w:rPr>
          <w:t xml:space="preserve"> </w:t>
        </w:r>
      </w:ins>
      <w:r w:rsidR="00A30B4C" w:rsidRPr="00DF03BE">
        <w:t xml:space="preserve">Annex F of the OIPF DAE specification </w:t>
      </w:r>
      <w:r w:rsidR="00FD6BB2" w:rsidRPr="00DF03BE">
        <w:t>[</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del w:id="1267" w:author="Jon Piesing" w:date="2014-07-08T17:47:00Z">
        <w:r w:rsidR="00A30B4C" w:rsidRPr="00DF03BE" w:rsidDel="006153B0">
          <w:delText xml:space="preserve"> to the end of the profilelist element in the above XML</w:delText>
        </w:r>
      </w:del>
      <w:r w:rsidR="00A30B4C" w:rsidRPr="00DF03BE">
        <w:t>.</w:t>
      </w:r>
      <w:r w:rsidRPr="00DF03BE">
        <w:t xml:space="preserve"> </w:t>
      </w:r>
      <w:commentRangeEnd w:id="1264"/>
      <w:r w:rsidR="006153B0">
        <w:rPr>
          <w:rStyle w:val="CommentReference"/>
        </w:rPr>
        <w:commentReference w:id="1264"/>
      </w:r>
      <w:r w:rsidRPr="00DF03BE">
        <w:t>For example:</w:t>
      </w:r>
    </w:p>
    <w:p w14:paraId="28788CF8" w14:textId="77777777" w:rsidR="00BF150F" w:rsidRPr="00DF03BE" w:rsidRDefault="00BF150F" w:rsidP="00992151">
      <w:pPr>
        <w:pStyle w:val="PL"/>
        <w:keepNext/>
        <w:ind w:left="283"/>
        <w:rPr>
          <w:noProof w:val="0"/>
        </w:rPr>
      </w:pPr>
      <w:r w:rsidRPr="00DF03BE">
        <w:rPr>
          <w:noProof w:val="0"/>
        </w:rPr>
        <w:t>&lt;drm DRMSystemID="urn:dvb:casystemid:12345"&gt;TS</w:t>
      </w:r>
      <w:r w:rsidR="001C5C2D" w:rsidRPr="00DF03BE">
        <w:rPr>
          <w:noProof w:val="0"/>
        </w:rPr>
        <w:t>_PF</w:t>
      </w:r>
      <w:r w:rsidRPr="00DF03BE">
        <w:rPr>
          <w:noProof w:val="0"/>
        </w:rPr>
        <w:t>&lt;/drm&gt;</w:t>
      </w:r>
    </w:p>
    <w:p w14:paraId="33C4E0D5" w14:textId="77777777" w:rsidR="00BF150F" w:rsidRPr="00DF03BE" w:rsidRDefault="00BF150F" w:rsidP="007F6B6D">
      <w:pPr>
        <w:pStyle w:val="PL"/>
      </w:pPr>
    </w:p>
    <w:p w14:paraId="22F223F2" w14:textId="77777777" w:rsidR="00BF150F" w:rsidRPr="00DF03BE" w:rsidRDefault="00BF150F" w:rsidP="00BF150F">
      <w:commentRangeStart w:id="1268"/>
      <w:r w:rsidRPr="00DF03BE">
        <w:t xml:space="preserve">The support of </w:t>
      </w:r>
      <w:ins w:id="1269" w:author="Jon Piesing" w:date="2016-01-11T14:31:00Z">
        <w:r w:rsidR="0094459E">
          <w:t>one or more CA systems on a CICAM</w:t>
        </w:r>
      </w:ins>
      <w:del w:id="1270" w:author="Jon Piesing" w:date="2016-01-11T14:31:00Z">
        <w:r w:rsidRPr="00DF03BE" w:rsidDel="0094459E">
          <w:delText>CI+</w:delText>
        </w:r>
      </w:del>
      <w:r w:rsidRPr="00DF03BE">
        <w:t xml:space="preserve"> shall be indicated using the &lt;drm&gt; element defined in Annex F of the OIPF DAE specification </w:t>
      </w:r>
      <w:r w:rsidR="00FD6BB2" w:rsidRPr="00DF03BE">
        <w:t>[</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r w:rsidRPr="00DF03BE">
        <w:t xml:space="preserve"> and providing the protectionGateways attribute with </w:t>
      </w:r>
      <w:r w:rsidR="0006043A" w:rsidRPr="00DF03BE">
        <w:t>"</w:t>
      </w:r>
      <w:r w:rsidRPr="00DF03BE">
        <w:t>ci+</w:t>
      </w:r>
      <w:r w:rsidR="009D0E60" w:rsidRPr="00DF03BE">
        <w:t>"</w:t>
      </w:r>
      <w:r w:rsidRPr="00DF03BE">
        <w:t xml:space="preserve"> string. </w:t>
      </w:r>
      <w:ins w:id="1271" w:author="Jon Piesing" w:date="2016-01-11T14:32:00Z">
        <w:r w:rsidR="0094459E" w:rsidRPr="0094459E">
          <w:t xml:space="preserve">All of the CA systems exposed by the CICAM using the ca_info APDU shall be listed in this way. </w:t>
        </w:r>
        <w:r w:rsidR="0094459E">
          <w:t xml:space="preserve"> </w:t>
        </w:r>
      </w:ins>
      <w:r w:rsidRPr="00DF03BE">
        <w:t>For example:</w:t>
      </w:r>
      <w:commentRangeEnd w:id="1268"/>
      <w:r w:rsidR="0094459E">
        <w:rPr>
          <w:rStyle w:val="CommentReference"/>
        </w:rPr>
        <w:commentReference w:id="1268"/>
      </w:r>
    </w:p>
    <w:p w14:paraId="3E59C937" w14:textId="77777777" w:rsidR="002F3D5F" w:rsidRDefault="00BF150F" w:rsidP="00BF150F">
      <w:pPr>
        <w:pStyle w:val="PL"/>
        <w:ind w:left="283"/>
        <w:rPr>
          <w:ins w:id="1272" w:author="Jon Piesing" w:date="2015-06-01T11:34:00Z"/>
          <w:noProof w:val="0"/>
        </w:rPr>
      </w:pPr>
      <w:r w:rsidRPr="00DF03BE">
        <w:rPr>
          <w:noProof w:val="0"/>
        </w:rPr>
        <w:t>&lt;drm DRMSystemID="urn:dvb:casystemid:12345" protectionGateways="ci+"&gt;TS</w:t>
      </w:r>
      <w:r w:rsidR="001C5C2D" w:rsidRPr="00DF03BE">
        <w:rPr>
          <w:noProof w:val="0"/>
        </w:rPr>
        <w:t>_PF</w:t>
      </w:r>
      <w:r w:rsidRPr="00DF03BE">
        <w:rPr>
          <w:noProof w:val="0"/>
        </w:rPr>
        <w:t>&lt;/drm&gt;</w:t>
      </w:r>
    </w:p>
    <w:p w14:paraId="158915B4" w14:textId="77777777" w:rsidR="00FD36BC" w:rsidRDefault="00FD36BC" w:rsidP="00FD36BC">
      <w:pPr>
        <w:rPr>
          <w:ins w:id="1273" w:author="Jon Piesing" w:date="2015-06-01T11:35:00Z"/>
        </w:rPr>
      </w:pPr>
    </w:p>
    <w:p w14:paraId="4712623F" w14:textId="77777777" w:rsidR="00FD36BC" w:rsidRDefault="00FD36BC" w:rsidP="00FD36BC">
      <w:pPr>
        <w:rPr>
          <w:ins w:id="1274" w:author="Jon Piesing" w:date="2015-06-01T11:35:00Z"/>
        </w:rPr>
      </w:pPr>
      <w:commentRangeStart w:id="1275"/>
      <w:ins w:id="1276" w:author="Jon Piesing" w:date="2015-06-01T11:35:00Z">
        <w:r w:rsidRPr="00FD36BC">
          <w:t>The “doctype” property of the “xmlCapabilities” property of the “application/oipfCapabilities” embedded object shall be null.</w:t>
        </w:r>
        <w:r>
          <w:t xml:space="preserve"> </w:t>
        </w:r>
      </w:ins>
    </w:p>
    <w:p w14:paraId="274FEC25" w14:textId="77777777" w:rsidR="00FD36BC" w:rsidRDefault="00FD36BC" w:rsidP="00FD36BC">
      <w:pPr>
        <w:pStyle w:val="NO"/>
      </w:pPr>
      <w:ins w:id="1277" w:author="Jon Piesing" w:date="2015-06-01T11:35:00Z">
        <w:r w:rsidRPr="00FD36BC">
          <w:t>NOTE: This indicates that there is no Document Type Definition for the xmlCapabilities.</w:t>
        </w:r>
        <w:commentRangeEnd w:id="1275"/>
        <w:r>
          <w:rPr>
            <w:rStyle w:val="CommentReference"/>
          </w:rPr>
          <w:commentReference w:id="1275"/>
        </w:r>
      </w:ins>
    </w:p>
    <w:p w14:paraId="40231870" w14:textId="77777777" w:rsidR="007F6B6D" w:rsidRPr="00DF03BE" w:rsidRDefault="007F6B6D" w:rsidP="00BF150F">
      <w:pPr>
        <w:pStyle w:val="PL"/>
        <w:ind w:left="283"/>
        <w:rPr>
          <w:noProof w:val="0"/>
        </w:rPr>
      </w:pPr>
    </w:p>
    <w:p w14:paraId="1D6D6817" w14:textId="77777777" w:rsidR="002F3D5F" w:rsidRPr="00DF03BE" w:rsidRDefault="00801960" w:rsidP="002F3D5F">
      <w:pPr>
        <w:pStyle w:val="Heading3"/>
      </w:pPr>
      <w:bookmarkStart w:id="1278" w:name="_Toc335744543"/>
      <w:bookmarkStart w:id="1279" w:name="_Toc335745112"/>
      <w:bookmarkStart w:id="1280" w:name="_Toc336002723"/>
      <w:bookmarkStart w:id="1281" w:name="_Toc336002910"/>
      <w:bookmarkStart w:id="1282" w:name="_Toc453071635"/>
      <w:r w:rsidRPr="00DF03BE">
        <w:t>10</w:t>
      </w:r>
      <w:r w:rsidR="002F3D5F" w:rsidRPr="00DF03BE">
        <w:t>.</w:t>
      </w:r>
      <w:r w:rsidRPr="00DF03BE">
        <w:t>2</w:t>
      </w:r>
      <w:r w:rsidR="002F3D5F" w:rsidRPr="00DF03BE">
        <w:t>.</w:t>
      </w:r>
      <w:r w:rsidRPr="00DF03BE">
        <w:t>5</w:t>
      </w:r>
      <w:r w:rsidR="002F3D5F" w:rsidRPr="00DF03BE">
        <w:tab/>
      </w:r>
      <w:commentRangeStart w:id="1283"/>
      <w:ins w:id="1284" w:author="Jon Piesing" w:date="2014-07-09T08:27:00Z">
        <w:r w:rsidR="00F7607A">
          <w:t>Void</w:t>
        </w:r>
      </w:ins>
      <w:del w:id="1285" w:author="Jon Piesing" w:date="2014-07-09T08:28:00Z">
        <w:r w:rsidR="002F3D5F" w:rsidRPr="00DF03BE" w:rsidDel="00F7607A">
          <w:delText>Terminal memory requirements</w:delText>
        </w:r>
      </w:del>
      <w:bookmarkEnd w:id="1278"/>
      <w:bookmarkEnd w:id="1279"/>
      <w:bookmarkEnd w:id="1280"/>
      <w:bookmarkEnd w:id="1281"/>
      <w:bookmarkEnd w:id="1282"/>
    </w:p>
    <w:p w14:paraId="093F074F" w14:textId="77777777" w:rsidR="002F3D5F" w:rsidRPr="00DF03BE" w:rsidDel="00F7607A" w:rsidRDefault="002F3D5F" w:rsidP="002F3D5F">
      <w:pPr>
        <w:rPr>
          <w:del w:id="1286" w:author="Jon Piesing" w:date="2014-07-09T08:28:00Z"/>
        </w:rPr>
      </w:pPr>
      <w:del w:id="1287" w:author="Jon Piesing" w:date="2014-07-09T08:28:00Z">
        <w:r w:rsidRPr="00DF03BE" w:rsidDel="00F7607A">
          <w:delText xml:space="preserve">The terminal shall provide sufficient memory for the reference </w:delText>
        </w:r>
        <w:r w:rsidR="00595CB5" w:rsidRPr="00DF03BE" w:rsidDel="00F7607A">
          <w:delText>Hybrid Broadcast Broadband TV</w:delText>
        </w:r>
        <w:r w:rsidRPr="00DF03BE" w:rsidDel="00F7607A">
          <w:delText xml:space="preserve"> application provided along with the present document to be successfully loaded and displayed. Once it is loaded, navigation should be operable. The provided screenshot gives an indicati</w:delText>
        </w:r>
        <w:r w:rsidR="00B85C5F" w:rsidRPr="00DF03BE" w:rsidDel="00F7607A">
          <w:delText>on of what it should look like.</w:delText>
        </w:r>
      </w:del>
    </w:p>
    <w:p w14:paraId="52082A14" w14:textId="77777777" w:rsidR="002F3D5F" w:rsidRPr="00DF03BE" w:rsidDel="00F7607A" w:rsidRDefault="002F3D5F" w:rsidP="002F3D5F">
      <w:pPr>
        <w:rPr>
          <w:del w:id="1288" w:author="Jon Piesing" w:date="2014-07-09T08:28:00Z"/>
        </w:rPr>
      </w:pPr>
      <w:del w:id="1289" w:author="Jon Piesing" w:date="2014-07-09T08:28:00Z">
        <w:r w:rsidRPr="00DF03BE" w:rsidDel="00F7607A">
          <w:delText xml:space="preserve">Different </w:delText>
        </w:r>
        <w:r w:rsidR="00595CB5" w:rsidRPr="00DF03BE" w:rsidDel="00F7607A">
          <w:delText>Hybrid Broadcast Broadband TV</w:delText>
        </w:r>
        <w:r w:rsidRPr="00DF03BE" w:rsidDel="00F7607A">
          <w:delText xml:space="preserve"> applications may use memory in different ways (for instance, more dynamically through repeating </w:delText>
        </w:r>
        <w:r w:rsidRPr="00DF03BE" w:rsidDel="00F7607A">
          <w:rPr>
            <w:rStyle w:val="PLChar1"/>
            <w:noProof w:val="0"/>
          </w:rPr>
          <w:delText>XMLHttpRequest</w:delText>
        </w:r>
        <w:r w:rsidRPr="00DF03BE" w:rsidDel="00F7607A">
          <w:delText xml:space="preserve"> requests) than this reference application while still being compliant with the present document.</w:delText>
        </w:r>
      </w:del>
    </w:p>
    <w:p w14:paraId="1E432CF1" w14:textId="77777777" w:rsidR="002F3D5F" w:rsidRPr="00DF03BE" w:rsidDel="00F7607A" w:rsidRDefault="002F3D5F" w:rsidP="00B85C5F">
      <w:pPr>
        <w:keepNext/>
        <w:keepLines/>
        <w:rPr>
          <w:del w:id="1290" w:author="Jon Piesing" w:date="2014-07-09T08:28:00Z"/>
        </w:rPr>
      </w:pPr>
      <w:del w:id="1291" w:author="Jon Piesing" w:date="2014-07-09T08:28:00Z">
        <w:r w:rsidRPr="00DF03BE" w:rsidDel="00F7607A">
          <w:delText xml:space="preserve">Complying with this clause is necessary but not sufficient to guarantee running compliant </w:delText>
        </w:r>
        <w:r w:rsidR="00595CB5" w:rsidRPr="00DF03BE" w:rsidDel="00F7607A">
          <w:delText>Hybrid Broadcast Broadband TV</w:delText>
        </w:r>
        <w:r w:rsidRPr="00DF03BE" w:rsidDel="00F7607A">
          <w:delText xml:space="preserve"> services.</w:delText>
        </w:r>
      </w:del>
    </w:p>
    <w:p w14:paraId="121FCDB4" w14:textId="77777777" w:rsidR="002F3D5F" w:rsidRPr="00DF03BE" w:rsidDel="00F7607A" w:rsidRDefault="00B85C5F" w:rsidP="00912454">
      <w:pPr>
        <w:pStyle w:val="NO"/>
        <w:rPr>
          <w:del w:id="1292" w:author="Jon Piesing" w:date="2014-07-09T08:28:00Z"/>
        </w:rPr>
      </w:pPr>
      <w:del w:id="1293" w:author="Jon Piesing" w:date="2014-07-09T08:28:00Z">
        <w:r w:rsidRPr="00DF03BE" w:rsidDel="00F7607A">
          <w:delText>NOTE:</w:delText>
        </w:r>
        <w:r w:rsidR="002F3D5F" w:rsidRPr="00DF03BE" w:rsidDel="00F7607A">
          <w:tab/>
          <w:delText>In particular, other reference applications may be defined in the future which exercise the memory usage in a different way and even possibly require more memory. Practically, terminal products have to be tested against the applications expected to be in the market at time of product introduction.</w:delText>
        </w:r>
      </w:del>
      <w:commentRangeEnd w:id="1283"/>
      <w:r w:rsidR="00F7607A">
        <w:rPr>
          <w:rStyle w:val="CommentReference"/>
        </w:rPr>
        <w:commentReference w:id="1283"/>
      </w:r>
    </w:p>
    <w:p w14:paraId="6923360C" w14:textId="77777777" w:rsidR="002F3D5F" w:rsidRPr="00DF03BE" w:rsidRDefault="00801960" w:rsidP="002F3D5F">
      <w:pPr>
        <w:pStyle w:val="Heading3"/>
      </w:pPr>
      <w:bookmarkStart w:id="1294" w:name="clause_parental_access_control"/>
      <w:bookmarkStart w:id="1295" w:name="_Toc335744544"/>
      <w:bookmarkStart w:id="1296" w:name="_Toc335745113"/>
      <w:bookmarkStart w:id="1297" w:name="_Toc336002724"/>
      <w:bookmarkStart w:id="1298" w:name="_Toc336002911"/>
      <w:bookmarkStart w:id="1299" w:name="_Toc453071636"/>
      <w:r w:rsidRPr="00DF03BE">
        <w:t>10</w:t>
      </w:r>
      <w:r w:rsidR="002F3D5F" w:rsidRPr="00DF03BE">
        <w:t>.</w:t>
      </w:r>
      <w:r w:rsidRPr="00DF03BE">
        <w:t>2</w:t>
      </w:r>
      <w:r w:rsidR="002F3D5F" w:rsidRPr="00DF03BE">
        <w:t>.</w:t>
      </w:r>
      <w:r w:rsidRPr="00DF03BE">
        <w:t>6</w:t>
      </w:r>
      <w:bookmarkEnd w:id="1294"/>
      <w:r w:rsidR="002F3D5F" w:rsidRPr="00DF03BE">
        <w:tab/>
        <w:t>Parental Access Control</w:t>
      </w:r>
      <w:bookmarkEnd w:id="1295"/>
      <w:bookmarkEnd w:id="1296"/>
      <w:bookmarkEnd w:id="1297"/>
      <w:bookmarkEnd w:id="1298"/>
      <w:bookmarkEnd w:id="1299"/>
    </w:p>
    <w:p w14:paraId="06DD6B64" w14:textId="77777777" w:rsidR="002F3D5F" w:rsidRPr="00DF03BE" w:rsidRDefault="00801960" w:rsidP="002F3D5F">
      <w:pPr>
        <w:pStyle w:val="Heading4"/>
      </w:pPr>
      <w:bookmarkStart w:id="1300" w:name="_Toc335744545"/>
      <w:bookmarkStart w:id="1301" w:name="_Toc335745114"/>
      <w:bookmarkStart w:id="1302" w:name="_Toc336002725"/>
      <w:bookmarkStart w:id="1303" w:name="_Toc336002912"/>
      <w:bookmarkStart w:id="1304" w:name="_Toc453071637"/>
      <w:r w:rsidRPr="00DF03BE">
        <w:t>10</w:t>
      </w:r>
      <w:r w:rsidR="002F3D5F" w:rsidRPr="00DF03BE">
        <w:t>.</w:t>
      </w:r>
      <w:r w:rsidRPr="00DF03BE">
        <w:t>2</w:t>
      </w:r>
      <w:r w:rsidR="002F3D5F" w:rsidRPr="00DF03BE">
        <w:t>.</w:t>
      </w:r>
      <w:r w:rsidRPr="00DF03BE">
        <w:t>6</w:t>
      </w:r>
      <w:r w:rsidR="002F3D5F" w:rsidRPr="00DF03BE">
        <w:t>.</w:t>
      </w:r>
      <w:r w:rsidRPr="00DF03BE">
        <w:t>1</w:t>
      </w:r>
      <w:r w:rsidR="002F3D5F" w:rsidRPr="00DF03BE">
        <w:tab/>
        <w:t>Broadcast channel</w:t>
      </w:r>
      <w:bookmarkEnd w:id="1300"/>
      <w:bookmarkEnd w:id="1301"/>
      <w:bookmarkEnd w:id="1302"/>
      <w:bookmarkEnd w:id="1303"/>
      <w:bookmarkEnd w:id="1304"/>
    </w:p>
    <w:p w14:paraId="776D868F" w14:textId="77777777" w:rsidR="002F3D5F" w:rsidRPr="00DF03BE" w:rsidRDefault="002F3D5F" w:rsidP="002F3D5F">
      <w:r w:rsidRPr="00DF03BE">
        <w:t xml:space="preserve">Terminals shall support parental access control for the broadcast channel as required for the markets in which the products are to be sold or deployed. The details of this are outside the scope of the present document. </w:t>
      </w:r>
      <w:r w:rsidR="00B643FA" w:rsidRPr="00DF03BE">
        <w:t xml:space="preserve">Typically the end user may have to enter the appropriate PIN in order to obtain access to TV content above the parental rating threshold. </w:t>
      </w:r>
      <w:r w:rsidRPr="00DF03BE">
        <w:t>The following shall apply if access to broadcast TV content is blocked as a result:</w:t>
      </w:r>
    </w:p>
    <w:p w14:paraId="3FD014BC" w14:textId="77777777" w:rsidR="002F3D5F" w:rsidRPr="00DF03BE" w:rsidRDefault="002F3D5F" w:rsidP="002F3D5F">
      <w:pPr>
        <w:pStyle w:val="B1"/>
      </w:pPr>
      <w:r w:rsidRPr="00DF03BE">
        <w:t xml:space="preserve">If access to broadcast TV content is blocked when changing to a channel, this shall be reported to any running </w:t>
      </w:r>
      <w:r w:rsidR="00595CB5" w:rsidRPr="00DF03BE">
        <w:t>Hybrid Broadcast Broadband TV</w:t>
      </w:r>
      <w:r w:rsidRPr="00DF03BE">
        <w:t xml:space="preserve"> application which survives the channel change and has registered a listener for a </w:t>
      </w:r>
      <w:r w:rsidRPr="00DF03BE">
        <w:rPr>
          <w:rStyle w:val="PLChar1"/>
          <w:noProof w:val="0"/>
        </w:rPr>
        <w:t>ChannelChangeError</w:t>
      </w:r>
      <w:r w:rsidRPr="00DF03BE">
        <w:t xml:space="preserve"> event as an error with errorState 3 (</w:t>
      </w:r>
      <w:r w:rsidR="002718EC" w:rsidRPr="00DF03BE">
        <w:t>"</w:t>
      </w:r>
      <w:r w:rsidR="00B85C5F" w:rsidRPr="00DF03BE">
        <w:t>parental lock on channel</w:t>
      </w:r>
      <w:r w:rsidR="002718EC" w:rsidRPr="00DF03BE">
        <w:t>"</w:t>
      </w:r>
      <w:r w:rsidRPr="00DF03BE">
        <w:t>).</w:t>
      </w:r>
    </w:p>
    <w:p w14:paraId="2CB842A5" w14:textId="77777777" w:rsidR="002F3D5F" w:rsidRPr="00DF03BE" w:rsidRDefault="002F3D5F" w:rsidP="002F3D5F">
      <w:pPr>
        <w:pStyle w:val="B1"/>
      </w:pPr>
      <w:r w:rsidRPr="00DF03BE">
        <w:t xml:space="preserve">If access to broadcast TV content becomes blocked while a channel is selected, this shall be reported to any running </w:t>
      </w:r>
      <w:r w:rsidR="00595CB5" w:rsidRPr="00DF03BE">
        <w:t>Hybrid Broadcast Broadband TV</w:t>
      </w:r>
      <w:r w:rsidRPr="00DF03BE">
        <w:t xml:space="preserve"> application which has registered a listener for a </w:t>
      </w:r>
      <w:r w:rsidRPr="00DF03BE">
        <w:rPr>
          <w:rStyle w:val="PLChar1"/>
          <w:noProof w:val="0"/>
        </w:rPr>
        <w:t>ParentalRatingChange</w:t>
      </w:r>
      <w:r w:rsidRPr="00DF03BE">
        <w:t xml:space="preserve"> event.</w:t>
      </w:r>
    </w:p>
    <w:p w14:paraId="33E17F52" w14:textId="77777777" w:rsidR="002F3D5F" w:rsidRPr="00DF03BE" w:rsidRDefault="002F3D5F" w:rsidP="002F3D5F">
      <w:r w:rsidRPr="00DF03BE">
        <w:t xml:space="preserve">In terminals where CI or CI+ </w:t>
      </w:r>
      <w:r w:rsidR="00FD6BB2" w:rsidRPr="00DF03BE">
        <w:t>[</w:t>
      </w:r>
      <w:r w:rsidR="00FD6BB2" w:rsidRPr="00DF03BE">
        <w:rPr>
          <w:color w:val="0000FF"/>
        </w:rPr>
        <w:fldChar w:fldCharType="begin"/>
      </w:r>
      <w:r w:rsidR="00FD6BB2" w:rsidRPr="00DF03BE">
        <w:rPr>
          <w:color w:val="0000FF"/>
        </w:rPr>
        <w:instrText>REF REF_CIPLUSFORUMCIPLUSSPECIFICATION</w:instrText>
      </w:r>
      <w:r w:rsidR="00FD6BB2" w:rsidRPr="00DF03BE">
        <w:rPr>
          <w:color w:val="0000FF"/>
        </w:rPr>
        <w:fldChar w:fldCharType="separate"/>
      </w:r>
      <w:r w:rsidR="00C77A2E">
        <w:rPr>
          <w:noProof/>
        </w:rPr>
        <w:t>12</w:t>
      </w:r>
      <w:r w:rsidR="00FD6BB2" w:rsidRPr="00DF03BE">
        <w:rPr>
          <w:color w:val="0000FF"/>
        </w:rPr>
        <w:fldChar w:fldCharType="end"/>
      </w:r>
      <w:r w:rsidR="00FD6BB2" w:rsidRPr="00DF03BE">
        <w:t>]</w:t>
      </w:r>
      <w:r w:rsidRPr="00DF03BE">
        <w:t xml:space="preserve"> is supported, the CICAM may also enforce parental access control for the broadcast channel.</w:t>
      </w:r>
    </w:p>
    <w:p w14:paraId="6CDE3C49" w14:textId="77777777" w:rsidR="002F3D5F" w:rsidRPr="00DF03BE" w:rsidRDefault="00801960" w:rsidP="002F3D5F">
      <w:pPr>
        <w:pStyle w:val="Heading4"/>
      </w:pPr>
      <w:bookmarkStart w:id="1305" w:name="_Toc335744546"/>
      <w:bookmarkStart w:id="1306" w:name="_Toc335745115"/>
      <w:bookmarkStart w:id="1307" w:name="_Toc336002726"/>
      <w:bookmarkStart w:id="1308" w:name="_Toc336002913"/>
      <w:bookmarkStart w:id="1309" w:name="_Toc453071638"/>
      <w:r w:rsidRPr="00DF03BE">
        <w:t>10</w:t>
      </w:r>
      <w:r w:rsidR="002F3D5F" w:rsidRPr="00DF03BE">
        <w:t>.</w:t>
      </w:r>
      <w:r w:rsidRPr="00DF03BE">
        <w:t>2</w:t>
      </w:r>
      <w:r w:rsidR="002F3D5F" w:rsidRPr="00DF03BE">
        <w:t>.</w:t>
      </w:r>
      <w:r w:rsidRPr="00DF03BE">
        <w:t>6</w:t>
      </w:r>
      <w:r w:rsidR="002F3D5F" w:rsidRPr="00DF03BE">
        <w:t>.</w:t>
      </w:r>
      <w:r w:rsidRPr="00DF03BE">
        <w:t>2</w:t>
      </w:r>
      <w:r w:rsidR="002F3D5F" w:rsidRPr="00DF03BE">
        <w:tab/>
        <w:t>Streaming on-demand content</w:t>
      </w:r>
      <w:bookmarkEnd w:id="1305"/>
      <w:bookmarkEnd w:id="1306"/>
      <w:bookmarkEnd w:id="1307"/>
      <w:bookmarkEnd w:id="1308"/>
      <w:bookmarkEnd w:id="1309"/>
    </w:p>
    <w:p w14:paraId="24BBB202" w14:textId="77777777" w:rsidR="002F3D5F" w:rsidRPr="00DF03BE" w:rsidRDefault="002F3D5F" w:rsidP="002F3D5F">
      <w:r w:rsidRPr="00DF03BE">
        <w:t>Applications offering access to streaming on-demand content shall obtain the parental rating system threshold set on the terminal and only stream appropriate content to the terminal.</w:t>
      </w:r>
    </w:p>
    <w:p w14:paraId="4FA8C95F" w14:textId="77777777" w:rsidR="002F3D5F" w:rsidRPr="00DF03BE" w:rsidRDefault="00801960" w:rsidP="00177FFA">
      <w:pPr>
        <w:pStyle w:val="Heading4"/>
      </w:pPr>
      <w:bookmarkStart w:id="1310" w:name="_Toc335744547"/>
      <w:bookmarkStart w:id="1311" w:name="_Toc335745116"/>
      <w:bookmarkStart w:id="1312" w:name="_Toc336002727"/>
      <w:bookmarkStart w:id="1313" w:name="_Toc336002914"/>
      <w:bookmarkStart w:id="1314" w:name="_Toc453071639"/>
      <w:r w:rsidRPr="00DF03BE">
        <w:t>10</w:t>
      </w:r>
      <w:r w:rsidR="002F3D5F" w:rsidRPr="00DF03BE">
        <w:t>.</w:t>
      </w:r>
      <w:r w:rsidRPr="00DF03BE">
        <w:t>2</w:t>
      </w:r>
      <w:r w:rsidR="002F3D5F" w:rsidRPr="00DF03BE">
        <w:t>.</w:t>
      </w:r>
      <w:r w:rsidRPr="00DF03BE">
        <w:t>6</w:t>
      </w:r>
      <w:r w:rsidR="002F3D5F" w:rsidRPr="00DF03BE">
        <w:t>.</w:t>
      </w:r>
      <w:r w:rsidRPr="00DF03BE">
        <w:t>3</w:t>
      </w:r>
      <w:r w:rsidR="002F3D5F" w:rsidRPr="00DF03BE">
        <w:tab/>
        <w:t>Downloaded content</w:t>
      </w:r>
      <w:bookmarkEnd w:id="1310"/>
      <w:bookmarkEnd w:id="1311"/>
      <w:bookmarkEnd w:id="1312"/>
      <w:bookmarkEnd w:id="1313"/>
      <w:bookmarkEnd w:id="1314"/>
    </w:p>
    <w:p w14:paraId="194228C4" w14:textId="77777777" w:rsidR="002F3D5F" w:rsidRPr="00DF03BE" w:rsidRDefault="002F3D5F" w:rsidP="002F3D5F">
      <w:r w:rsidRPr="00DF03BE">
        <w:t xml:space="preserve">Broadcasters and service providers offering content for download shall populate the otherwise optional </w:t>
      </w:r>
      <w:r w:rsidRPr="00DF03BE">
        <w:rPr>
          <w:rStyle w:val="PLChar1"/>
          <w:noProof w:val="0"/>
        </w:rPr>
        <w:t>&lt;parentalRating&gt;</w:t>
      </w:r>
      <w:r w:rsidRPr="00DF03BE">
        <w:t xml:space="preserve"> element in the content access descriptor with the correct value for each content item downloaded. When playing back a downloaded content item, terminals shall. compare the value in the </w:t>
      </w:r>
      <w:r w:rsidRPr="00DF03BE">
        <w:rPr>
          <w:rStyle w:val="PLChar1"/>
          <w:noProof w:val="0"/>
        </w:rPr>
        <w:t>&lt;parentalRating&gt;</w:t>
      </w:r>
      <w:r w:rsidRPr="00DF03BE">
        <w:t xml:space="preserve"> element in the content access descriptor used to download the content item with the current parental rating system threshold and only play appropriate content.</w:t>
      </w:r>
    </w:p>
    <w:p w14:paraId="1A22A638" w14:textId="77777777" w:rsidR="002F3D5F" w:rsidRPr="00DF03BE" w:rsidRDefault="00B85C5F" w:rsidP="00203C38">
      <w:pPr>
        <w:pStyle w:val="NO"/>
      </w:pPr>
      <w:r w:rsidRPr="00DF03BE">
        <w:lastRenderedPageBreak/>
        <w:t>NOTE:</w:t>
      </w:r>
      <w:r w:rsidR="002F3D5F" w:rsidRPr="00DF03BE">
        <w:tab/>
        <w:t>The definition of what content is appropriate is outside the scope of the present document. Typically this could be any content under the threshold or content above the threshold where the end-user has entered a PIN.</w:t>
      </w:r>
    </w:p>
    <w:p w14:paraId="3E4F82F8" w14:textId="77777777" w:rsidR="002F3D5F" w:rsidRPr="00DF03BE" w:rsidRDefault="002F3D5F" w:rsidP="002F3D5F">
      <w:r w:rsidRPr="00DF03BE">
        <w:t xml:space="preserve">If playback which was initiated by an </w:t>
      </w:r>
      <w:r w:rsidR="00595CB5" w:rsidRPr="00DF03BE">
        <w:t>Hybrid Broadcast Broadband TV</w:t>
      </w:r>
      <w:r w:rsidRPr="00DF03BE">
        <w:t xml:space="preserve"> application is blocked following such a comparison, the A/V object shall enter playState 6 </w:t>
      </w:r>
      <w:ins w:id="1315" w:author="Jon Piesing" w:date="2014-07-15T14:48:00Z">
        <w:r w:rsidR="00261657">
          <w:t>(</w:t>
        </w:r>
      </w:ins>
      <w:commentRangeStart w:id="1316"/>
      <w:r w:rsidRPr="00DF03BE">
        <w:t>error</w:t>
      </w:r>
      <w:ins w:id="1317" w:author="Jon Piesing" w:date="2014-07-15T14:48:00Z">
        <w:r w:rsidR="00261657">
          <w:t>)</w:t>
        </w:r>
      </w:ins>
      <w:r w:rsidRPr="00DF03BE">
        <w:t xml:space="preserve"> with the error property set to 7 (</w:t>
      </w:r>
      <w:r w:rsidR="002718EC" w:rsidRPr="00DF03BE">
        <w:t>"</w:t>
      </w:r>
      <w:r w:rsidRPr="00DF03BE">
        <w:t>content blocked due to parental control</w:t>
      </w:r>
      <w:r w:rsidR="002718EC" w:rsidRPr="00DF03BE">
        <w:t>"</w:t>
      </w:r>
      <w:r w:rsidR="00B85C5F" w:rsidRPr="00DF03BE">
        <w:t>)</w:t>
      </w:r>
      <w:ins w:id="1318" w:author="Jon Piesing" w:date="2014-07-15T14:47:00Z">
        <w:r w:rsidR="00261657">
          <w:t xml:space="preserve"> </w:t>
        </w:r>
        <w:r w:rsidR="00261657" w:rsidRPr="00261657">
          <w:t>and an onParentalRatingChange event  posted</w:t>
        </w:r>
      </w:ins>
      <w:commentRangeEnd w:id="1316"/>
      <w:ins w:id="1319" w:author="Jon Piesing" w:date="2014-07-15T14:48:00Z">
        <w:r w:rsidR="00261657">
          <w:rPr>
            <w:rStyle w:val="CommentReference"/>
          </w:rPr>
          <w:commentReference w:id="1316"/>
        </w:r>
      </w:ins>
      <w:r w:rsidR="00B85C5F" w:rsidRPr="00DF03BE">
        <w:t>.</w:t>
      </w:r>
    </w:p>
    <w:p w14:paraId="0B6028A8" w14:textId="77777777" w:rsidR="002F3D5F" w:rsidRPr="00DF03BE" w:rsidRDefault="00801960" w:rsidP="00177FFA">
      <w:pPr>
        <w:pStyle w:val="Heading4"/>
      </w:pPr>
      <w:bookmarkStart w:id="1320" w:name="_Toc335744548"/>
      <w:bookmarkStart w:id="1321" w:name="_Toc335745117"/>
      <w:bookmarkStart w:id="1322" w:name="_Toc336002728"/>
      <w:bookmarkStart w:id="1323" w:name="_Toc336002915"/>
      <w:bookmarkStart w:id="1324" w:name="_Toc453071640"/>
      <w:r w:rsidRPr="00DF03BE">
        <w:t>10</w:t>
      </w:r>
      <w:r w:rsidR="002F3D5F" w:rsidRPr="00DF03BE">
        <w:t>.</w:t>
      </w:r>
      <w:r w:rsidRPr="00DF03BE">
        <w:t>2</w:t>
      </w:r>
      <w:r w:rsidR="002F3D5F" w:rsidRPr="00DF03BE">
        <w:t>.</w:t>
      </w:r>
      <w:r w:rsidRPr="00DF03BE">
        <w:t>6</w:t>
      </w:r>
      <w:r w:rsidR="002F3D5F" w:rsidRPr="00DF03BE">
        <w:t>.</w:t>
      </w:r>
      <w:r w:rsidRPr="00DF03BE">
        <w:t>4</w:t>
      </w:r>
      <w:r w:rsidR="002F3D5F" w:rsidRPr="00DF03BE">
        <w:tab/>
        <w:t>PVR</w:t>
      </w:r>
      <w:bookmarkEnd w:id="1320"/>
      <w:bookmarkEnd w:id="1321"/>
      <w:bookmarkEnd w:id="1322"/>
      <w:bookmarkEnd w:id="1323"/>
      <w:bookmarkEnd w:id="1324"/>
    </w:p>
    <w:p w14:paraId="0304703B" w14:textId="77777777" w:rsidR="002F3D5F" w:rsidRPr="00DF03BE" w:rsidRDefault="002F3D5F" w:rsidP="002F3D5F">
      <w:r w:rsidRPr="00DF03BE">
        <w:t xml:space="preserve">Broadcasters and service providers whose applications create </w:t>
      </w:r>
      <w:r w:rsidRPr="00DF03BE">
        <w:rPr>
          <w:rStyle w:val="PLChar1"/>
          <w:noProof w:val="0"/>
        </w:rPr>
        <w:t>Programme</w:t>
      </w:r>
      <w:r w:rsidRPr="00DF03BE">
        <w:t xml:space="preserve"> objects and pass them to the </w:t>
      </w:r>
      <w:r w:rsidR="00B85C5F" w:rsidRPr="00DF03BE">
        <w:rPr>
          <w:rStyle w:val="PLChar1"/>
          <w:noProof w:val="0"/>
        </w:rPr>
        <w:t>record(Programme programme</w:t>
      </w:r>
      <w:r w:rsidRPr="00DF03BE">
        <w:rPr>
          <w:rStyle w:val="PLChar1"/>
          <w:noProof w:val="0"/>
        </w:rPr>
        <w:t>)</w:t>
      </w:r>
      <w:r w:rsidRPr="00DF03BE">
        <w:t xml:space="preserve"> method of the application/oipfRecordingScheduler object shall populate the </w:t>
      </w:r>
      <w:r w:rsidRPr="00DF03BE">
        <w:rPr>
          <w:rStyle w:val="PLChar1"/>
          <w:noProof w:val="0"/>
        </w:rPr>
        <w:t>parentalRating</w:t>
      </w:r>
      <w:r w:rsidRPr="00DF03BE">
        <w:t xml:space="preserve"> property of the </w:t>
      </w:r>
      <w:r w:rsidRPr="00DF03BE">
        <w:rPr>
          <w:rStyle w:val="PLChar1"/>
          <w:noProof w:val="0"/>
        </w:rPr>
        <w:t>Programme</w:t>
      </w:r>
      <w:r w:rsidRPr="00DF03BE">
        <w:t xml:space="preserve"> object. Terminals shall obtain the parental rating information from DVB</w:t>
      </w:r>
      <w:r w:rsidR="00B85C5F" w:rsidRPr="00DF03BE">
        <w:noBreakHyphen/>
      </w:r>
      <w:r w:rsidRPr="00DF03BE">
        <w:t xml:space="preserve">SI at the time of recording and store this with the scheduled recording in the system and copy it to the in-progress recording once the recording process starts. Where a recording is scheduled using the </w:t>
      </w:r>
      <w:r w:rsidRPr="00DF03BE">
        <w:rPr>
          <w:rStyle w:val="PLChar1"/>
          <w:noProof w:val="0"/>
        </w:rPr>
        <w:t>recordAt()</w:t>
      </w:r>
      <w:r w:rsidRPr="00DF03BE">
        <w:t xml:space="preserve"> method, the parental rating assigned to the recording shall be the most restrictive value encountere</w:t>
      </w:r>
      <w:r w:rsidR="00B85C5F" w:rsidRPr="00DF03BE">
        <w:t>d during the recording process.</w:t>
      </w:r>
    </w:p>
    <w:p w14:paraId="5C522794" w14:textId="77777777" w:rsidR="002F3D5F" w:rsidRPr="00DF03BE" w:rsidRDefault="002F3D5F" w:rsidP="002F3D5F">
      <w:r w:rsidRPr="00DF03BE">
        <w:t>Before playing back a recording, terminals shall compare the parental rating stored with the recording with the current parental rating system threshold and shall only p</w:t>
      </w:r>
      <w:r w:rsidR="00B85C5F" w:rsidRPr="00DF03BE">
        <w:t>lay appropriate content</w:t>
      </w:r>
      <w:r w:rsidRPr="00DF03BE">
        <w:t>.</w:t>
      </w:r>
    </w:p>
    <w:p w14:paraId="56C52FAF" w14:textId="77777777" w:rsidR="002F3D5F" w:rsidRPr="00DF03BE" w:rsidRDefault="00B85C5F" w:rsidP="00203C38">
      <w:pPr>
        <w:pStyle w:val="NO"/>
      </w:pPr>
      <w:r w:rsidRPr="00DF03BE">
        <w:t>NOTE:</w:t>
      </w:r>
      <w:r w:rsidR="002F3D5F" w:rsidRPr="00DF03BE">
        <w:tab/>
        <w:t>The definition of what content is appropriate is outside the scope of the present document. Typically this could be any content under the threshold or content above the threshold where the end-user has entered a PIN.</w:t>
      </w:r>
    </w:p>
    <w:p w14:paraId="65C33206" w14:textId="77777777" w:rsidR="002F3D5F" w:rsidRPr="00DF03BE" w:rsidRDefault="002F3D5F" w:rsidP="002F3D5F">
      <w:r w:rsidRPr="00DF03BE">
        <w:t xml:space="preserve">If playback which was initiated by an </w:t>
      </w:r>
      <w:r w:rsidR="00595CB5" w:rsidRPr="00DF03BE">
        <w:t>Hybrid Broadcast Broadband TV</w:t>
      </w:r>
      <w:r w:rsidRPr="00DF03BE">
        <w:t xml:space="preserve"> application is blocked following such a comparison, the AV Control object shall enter playState 6 (error) with the error property set to 2 (</w:t>
      </w:r>
      <w:r w:rsidR="002718EC" w:rsidRPr="00DF03BE">
        <w:t>"</w:t>
      </w:r>
      <w:r w:rsidRPr="00DF03BE">
        <w:t>unknown error</w:t>
      </w:r>
      <w:r w:rsidR="002718EC" w:rsidRPr="00DF03BE">
        <w:t>"</w:t>
      </w:r>
      <w:r w:rsidRPr="00DF03BE">
        <w:t>)</w:t>
      </w:r>
      <w:ins w:id="1325" w:author="Jon Piesing" w:date="2014-07-15T14:48:00Z">
        <w:r w:rsidR="00261657">
          <w:t xml:space="preserve"> </w:t>
        </w:r>
        <w:commentRangeStart w:id="1326"/>
        <w:r w:rsidR="00261657" w:rsidRPr="00261657">
          <w:t>and an onParentalRatingChange event  posted</w:t>
        </w:r>
        <w:commentRangeEnd w:id="1326"/>
        <w:r w:rsidR="00261657">
          <w:rPr>
            <w:rStyle w:val="CommentReference"/>
          </w:rPr>
          <w:commentReference w:id="1326"/>
        </w:r>
      </w:ins>
      <w:r w:rsidRPr="00DF03BE">
        <w:t>.</w:t>
      </w:r>
    </w:p>
    <w:p w14:paraId="0C630E23" w14:textId="77777777" w:rsidR="002F3D5F" w:rsidRPr="00DF03BE" w:rsidRDefault="002F3D5F" w:rsidP="002F3D5F">
      <w:r w:rsidRPr="00DF03BE">
        <w:t>When playing back an in-progress recording, if the parental rating value of the recording changes, the terminal shall:</w:t>
      </w:r>
    </w:p>
    <w:p w14:paraId="4F221527" w14:textId="77777777" w:rsidR="002F3D5F" w:rsidRPr="00DF03BE" w:rsidRDefault="002F3D5F" w:rsidP="002F3D5F">
      <w:pPr>
        <w:pStyle w:val="B1"/>
      </w:pPr>
      <w:r w:rsidRPr="00DF03BE">
        <w:t xml:space="preserve">Dispatch a </w:t>
      </w:r>
      <w:r w:rsidRPr="00DF03BE">
        <w:rPr>
          <w:rStyle w:val="PLChar1"/>
          <w:noProof w:val="0"/>
        </w:rPr>
        <w:t>ParentalRatingChange</w:t>
      </w:r>
      <w:r w:rsidR="00B85C5F" w:rsidRPr="00DF03BE">
        <w:t xml:space="preserve"> event.</w:t>
      </w:r>
    </w:p>
    <w:p w14:paraId="69925B19" w14:textId="77777777" w:rsidR="002F3D5F" w:rsidRPr="00DF03BE" w:rsidRDefault="002F3D5F" w:rsidP="002F3D5F">
      <w:pPr>
        <w:pStyle w:val="B1"/>
      </w:pPr>
      <w:r w:rsidRPr="00DF03BE">
        <w:t>Compare the new parental rating value with the current parental rating threshold and, if the content has become inappropriate, the AV Control object shall enter playState 6 (error) w</w:t>
      </w:r>
      <w:r w:rsidR="002F5A09" w:rsidRPr="00DF03BE">
        <w:t>ith the error property set to 7 </w:t>
      </w:r>
      <w:r w:rsidRPr="00DF03BE">
        <w:t>(</w:t>
      </w:r>
      <w:r w:rsidR="002718EC" w:rsidRPr="00DF03BE">
        <w:t>"</w:t>
      </w:r>
      <w:r w:rsidRPr="00DF03BE">
        <w:t>content blocked due to parental control</w:t>
      </w:r>
      <w:r w:rsidR="002718EC" w:rsidRPr="00DF03BE">
        <w:t>"</w:t>
      </w:r>
      <w:r w:rsidRPr="00DF03BE">
        <w:t>).</w:t>
      </w:r>
    </w:p>
    <w:p w14:paraId="2EBDB76F" w14:textId="77777777" w:rsidR="00174C5D" w:rsidRPr="00DF03BE" w:rsidRDefault="00174C5D" w:rsidP="00174C5D">
      <w:pPr>
        <w:pStyle w:val="Heading3"/>
      </w:pPr>
      <w:bookmarkStart w:id="1327" w:name="_Toc335744549"/>
      <w:bookmarkStart w:id="1328" w:name="_Toc335745118"/>
      <w:bookmarkStart w:id="1329" w:name="_Toc336002729"/>
      <w:bookmarkStart w:id="1330" w:name="_Toc336002916"/>
      <w:bookmarkStart w:id="1331" w:name="_Toc453071641"/>
      <w:r w:rsidRPr="00DF03BE">
        <w:t>10.2.7</w:t>
      </w:r>
      <w:r w:rsidR="0067788A" w:rsidRPr="00DF03BE">
        <w:tab/>
      </w:r>
      <w:r w:rsidRPr="00DF03BE">
        <w:t>Subtitles</w:t>
      </w:r>
      <w:bookmarkEnd w:id="1327"/>
      <w:bookmarkEnd w:id="1328"/>
      <w:bookmarkEnd w:id="1329"/>
      <w:bookmarkEnd w:id="1330"/>
      <w:bookmarkEnd w:id="1331"/>
    </w:p>
    <w:p w14:paraId="3F32DFA3" w14:textId="77777777" w:rsidR="00174C5D" w:rsidRPr="00DF03BE" w:rsidRDefault="00174C5D" w:rsidP="00174C5D">
      <w:r w:rsidRPr="00DF03BE">
        <w:t xml:space="preserve">Terminals shall support a method for the user to enable and disable subtitles and to select at least one preferred subtitle language. Terminals shall use this information when playing content to determine whether to present subtitles and to select between multiple subtitles when they are available. </w:t>
      </w:r>
    </w:p>
    <w:p w14:paraId="1DBA408A" w14:textId="77777777" w:rsidR="00174C5D" w:rsidRPr="00DF03BE" w:rsidRDefault="00174C5D" w:rsidP="00174C5D">
      <w:r w:rsidRPr="00DF03BE">
        <w:t>Applications may change the terminal derived subtitle component selection and presentation status. The terminal shall maintain such changes made by an application until one of the following occurs:</w:t>
      </w:r>
    </w:p>
    <w:p w14:paraId="0D4ABD30" w14:textId="77777777" w:rsidR="00174C5D" w:rsidRPr="00DF03BE" w:rsidRDefault="00174C5D" w:rsidP="00174C5D">
      <w:pPr>
        <w:pStyle w:val="B1"/>
      </w:pPr>
      <w:r w:rsidRPr="00DF03BE">
        <w:t xml:space="preserve">the application terminates, </w:t>
      </w:r>
    </w:p>
    <w:p w14:paraId="07487FC1" w14:textId="77777777" w:rsidR="00174C5D" w:rsidRPr="00DF03BE" w:rsidRDefault="00174C5D" w:rsidP="00174C5D">
      <w:pPr>
        <w:pStyle w:val="B1"/>
      </w:pPr>
      <w:r w:rsidRPr="00DF03BE">
        <w:t xml:space="preserve">the application makes a further change, </w:t>
      </w:r>
    </w:p>
    <w:p w14:paraId="0359D420" w14:textId="77777777" w:rsidR="00174C5D" w:rsidRPr="00DF03BE" w:rsidRDefault="00174C5D" w:rsidP="00174C5D">
      <w:pPr>
        <w:pStyle w:val="B1"/>
      </w:pPr>
      <w:r w:rsidRPr="00DF03BE">
        <w:t>the video broadcast object or the A/V control object (as appropriate) is destroyed,</w:t>
      </w:r>
    </w:p>
    <w:p w14:paraId="282B8E44" w14:textId="77777777" w:rsidR="00174C5D" w:rsidRPr="00DF03BE" w:rsidRDefault="00174C5D" w:rsidP="00174C5D">
      <w:pPr>
        <w:pStyle w:val="B1"/>
      </w:pPr>
      <w:r w:rsidRPr="00DF03BE">
        <w:t>the user makes a change using the terminal</w:t>
      </w:r>
      <w:r w:rsidR="00C444CF" w:rsidRPr="00DF03BE">
        <w:t>'</w:t>
      </w:r>
      <w:r w:rsidR="00830A2E" w:rsidRPr="00DF03BE">
        <w:t>s subtitle selection mechanism,</w:t>
      </w:r>
    </w:p>
    <w:p w14:paraId="29FD9AD9" w14:textId="77777777" w:rsidR="00174C5D" w:rsidRPr="00DF03BE" w:rsidRDefault="00174C5D" w:rsidP="00174C5D">
      <w:pPr>
        <w:pStyle w:val="B1"/>
      </w:pPr>
      <w:r w:rsidRPr="00DF03BE">
        <w:t>in the case of a video/broadcast object, the broadcast channel is changed either by an application as defined in the present document or by a mechanism outside the scope of the present document (e.g. the end-user pressing P+ or P- on a remote control)</w:t>
      </w:r>
      <w:r w:rsidR="00830A2E" w:rsidRPr="00DF03BE">
        <w:t>.</w:t>
      </w:r>
    </w:p>
    <w:p w14:paraId="012A5000" w14:textId="77777777" w:rsidR="00174C5D" w:rsidRDefault="00174C5D" w:rsidP="00174C5D">
      <w:pPr>
        <w:rPr>
          <w:ins w:id="1332" w:author="Jon Piesing" w:date="2016-05-17T17:04:00Z"/>
        </w:rPr>
      </w:pPr>
      <w:r w:rsidRPr="00DF03BE">
        <w:t>If the subtitle components available in the content change and the previously selected component is no longer available, then the terminal may re-evaluate the subtitle component selection based on the user preferences.</w:t>
      </w:r>
    </w:p>
    <w:p w14:paraId="4F4BC952" w14:textId="77777777" w:rsidR="001336B2" w:rsidRDefault="001336B2" w:rsidP="001336B2">
      <w:pPr>
        <w:pStyle w:val="Heading3"/>
        <w:rPr>
          <w:ins w:id="1333" w:author="Jon Piesing" w:date="2016-05-17T17:05:00Z"/>
        </w:rPr>
      </w:pPr>
      <w:bookmarkStart w:id="1334" w:name="_Toc453071642"/>
      <w:commentRangeStart w:id="1335"/>
      <w:ins w:id="1336" w:author="Jon Piesing" w:date="2016-05-17T17:04:00Z">
        <w:r w:rsidRPr="001336B2">
          <w:lastRenderedPageBreak/>
          <w:t>10.2.8 Component selection by the terminal</w:t>
        </w:r>
      </w:ins>
      <w:bookmarkEnd w:id="1334"/>
    </w:p>
    <w:p w14:paraId="297726E8" w14:textId="77777777" w:rsidR="001336B2" w:rsidRPr="001336B2" w:rsidRDefault="001336B2" w:rsidP="001336B2">
      <w:pPr>
        <w:rPr>
          <w:ins w:id="1337" w:author="Jon Piesing" w:date="2016-05-17T17:04:00Z"/>
        </w:rPr>
      </w:pPr>
      <w:ins w:id="1338" w:author="Jon Piesing" w:date="2016-05-17T17:04:00Z">
        <w:r w:rsidRPr="001336B2">
          <w:t>It is the responsibility of the terminal to choose for presentation to the user the most appropriate default components from those available in the media object(s), based on the user's preferences (e.g. audio language). The terminal shall present to the user the default components of those component types which are selected; this selection shall also be based on user preferences (e.g. subtitles on/off).</w:t>
        </w:r>
      </w:ins>
    </w:p>
    <w:p w14:paraId="5B1C6899" w14:textId="77777777" w:rsidR="001336B2" w:rsidRPr="001336B2" w:rsidRDefault="001336B2" w:rsidP="001336B2">
      <w:ins w:id="1339" w:author="Jon Piesing" w:date="2016-05-17T17:04:00Z">
        <w:r w:rsidRPr="003F326A">
          <w:t>If the components available within a presentation change and selection of one or more media type is being done by the terminal, then the terminal may choose a component, previously not selected, for pres</w:t>
        </w:r>
        <w:r w:rsidRPr="00ED0BCE">
          <w:t>entation to the user, for example</w:t>
        </w:r>
        <w:r w:rsidRPr="00313824">
          <w:t xml:space="preserve"> if that component fits better with the user's preferences.</w:t>
        </w:r>
      </w:ins>
      <w:commentRangeEnd w:id="1335"/>
      <w:ins w:id="1340" w:author="Jon Piesing" w:date="2016-05-17T17:05:00Z">
        <w:r>
          <w:rPr>
            <w:rStyle w:val="CommentReference"/>
          </w:rPr>
          <w:commentReference w:id="1335"/>
        </w:r>
      </w:ins>
    </w:p>
    <w:p w14:paraId="6BE59902" w14:textId="77777777" w:rsidR="002F3D5F" w:rsidRPr="00DF03BE" w:rsidRDefault="00801960" w:rsidP="002F3D5F">
      <w:pPr>
        <w:pStyle w:val="Heading1"/>
      </w:pPr>
      <w:bookmarkStart w:id="1341" w:name="_Toc335744550"/>
      <w:bookmarkStart w:id="1342" w:name="_Toc335745119"/>
      <w:bookmarkStart w:id="1343" w:name="_Toc336002730"/>
      <w:bookmarkStart w:id="1344" w:name="_Toc336002917"/>
      <w:bookmarkStart w:id="1345" w:name="_Toc453071643"/>
      <w:r w:rsidRPr="00DF03BE">
        <w:t>11</w:t>
      </w:r>
      <w:r w:rsidR="002F3D5F" w:rsidRPr="00DF03BE">
        <w:tab/>
        <w:t>Security</w:t>
      </w:r>
      <w:bookmarkEnd w:id="1341"/>
      <w:bookmarkEnd w:id="1342"/>
      <w:bookmarkEnd w:id="1343"/>
      <w:bookmarkEnd w:id="1344"/>
      <w:bookmarkEnd w:id="1345"/>
    </w:p>
    <w:p w14:paraId="622BE35A" w14:textId="77777777" w:rsidR="002F3D5F" w:rsidRPr="00DF03BE" w:rsidRDefault="00801960" w:rsidP="002F3D5F">
      <w:pPr>
        <w:pStyle w:val="Heading2"/>
      </w:pPr>
      <w:bookmarkStart w:id="1346" w:name="clause_application_service_security"/>
      <w:bookmarkStart w:id="1347" w:name="_Toc335744551"/>
      <w:bookmarkStart w:id="1348" w:name="_Toc335745120"/>
      <w:bookmarkStart w:id="1349" w:name="_Toc336002731"/>
      <w:bookmarkStart w:id="1350" w:name="_Toc336002918"/>
      <w:bookmarkStart w:id="1351" w:name="_Toc453071644"/>
      <w:r w:rsidRPr="00DF03BE">
        <w:t>11</w:t>
      </w:r>
      <w:r w:rsidR="002F3D5F" w:rsidRPr="00DF03BE">
        <w:t>.</w:t>
      </w:r>
      <w:r w:rsidRPr="00DF03BE">
        <w:t>1</w:t>
      </w:r>
      <w:bookmarkEnd w:id="1346"/>
      <w:r w:rsidR="002F3D5F" w:rsidRPr="00DF03BE">
        <w:tab/>
        <w:t>Application and service security</w:t>
      </w:r>
      <w:bookmarkEnd w:id="1347"/>
      <w:bookmarkEnd w:id="1348"/>
      <w:bookmarkEnd w:id="1349"/>
      <w:bookmarkEnd w:id="1350"/>
      <w:bookmarkEnd w:id="1351"/>
    </w:p>
    <w:p w14:paraId="48BDD6D3" w14:textId="77777777" w:rsidR="002F3D5F" w:rsidRPr="00DF03BE" w:rsidRDefault="002F3D5F" w:rsidP="002F3D5F">
      <w:r w:rsidRPr="00DF03BE">
        <w:t xml:space="preserve">The present document defines two levels of trust for applications </w:t>
      </w:r>
      <w:r w:rsidR="001E0876" w:rsidRPr="00DF03BE">
        <w:t>-</w:t>
      </w:r>
      <w:r w:rsidRPr="00DF03BE">
        <w:t xml:space="preserve"> trusted and not trusted. The features only available to trusted applications are listed in</w:t>
      </w:r>
      <w:r w:rsidR="00B85C5F" w:rsidRPr="00DF03BE">
        <w:t xml:space="preserve"> table</w:t>
      </w:r>
      <w:r w:rsidRPr="00DF03BE">
        <w:t xml:space="preserve"> </w:t>
      </w:r>
      <w:r w:rsidRPr="00DF03BE">
        <w:fldChar w:fldCharType="begin"/>
      </w:r>
      <w:r w:rsidRPr="00DF03BE">
        <w:instrText xml:space="preserve"> REF _Ref245798873 \h </w:instrText>
      </w:r>
      <w:r w:rsidR="001519DC" w:rsidRPr="00DF03BE">
        <w:instrText xml:space="preserve"> \* MERGEFORMAT </w:instrText>
      </w:r>
      <w:r w:rsidRPr="00DF03BE">
        <w:fldChar w:fldCharType="separate"/>
      </w:r>
      <w:r w:rsidR="00C77A2E" w:rsidRPr="00DF03BE">
        <w:t>A.</w:t>
      </w:r>
      <w:r w:rsidR="00C77A2E">
        <w:t>1</w:t>
      </w:r>
      <w:r w:rsidRPr="00DF03BE">
        <w:fldChar w:fldCharType="end"/>
      </w:r>
      <w:r w:rsidR="00B85C5F" w:rsidRPr="00DF03BE">
        <w:t>.</w:t>
      </w:r>
    </w:p>
    <w:p w14:paraId="35E74268" w14:textId="77777777" w:rsidR="002F3D5F" w:rsidRPr="00DF03BE" w:rsidRDefault="002F3D5F" w:rsidP="002F3D5F">
      <w:r w:rsidRPr="00DF03BE">
        <w:t xml:space="preserve">By default, broadcast related applications shall be trusted and broadcast-independent applications shall not be trusted. </w:t>
      </w:r>
      <w:r w:rsidR="00B85C5F" w:rsidRPr="00DF03BE">
        <w:t>This may be modified as follows:</w:t>
      </w:r>
    </w:p>
    <w:p w14:paraId="03EB5CE3" w14:textId="77777777" w:rsidR="002F3D5F" w:rsidRPr="00DF03BE" w:rsidRDefault="002F3D5F" w:rsidP="002F3D5F">
      <w:pPr>
        <w:pStyle w:val="B1"/>
      </w:pPr>
      <w:r w:rsidRPr="00DF03BE">
        <w:t>Terminals may include a mechanism to allow the end-user to configure specific broadcast-independent applications as trusted or to configure broadcast-related applications from a particular service or channel as not being trusted.</w:t>
      </w:r>
    </w:p>
    <w:p w14:paraId="7757206A" w14:textId="77777777" w:rsidR="00CF0E96" w:rsidRPr="00DF03BE" w:rsidRDefault="002F3D5F" w:rsidP="002F3D5F">
      <w:pPr>
        <w:pStyle w:val="B1"/>
      </w:pPr>
      <w:r w:rsidRPr="00DF03BE">
        <w:t>Terminals supporting reception of non-regulated channels should not automatically trust all applications f</w:t>
      </w:r>
      <w:r w:rsidR="00CF0E96" w:rsidRPr="00DF03BE">
        <w:t>rom those channels.</w:t>
      </w:r>
    </w:p>
    <w:p w14:paraId="64838C4D" w14:textId="77777777" w:rsidR="002F3D5F" w:rsidRPr="00DF03BE" w:rsidRDefault="00CF0E96" w:rsidP="00CF0E96">
      <w:pPr>
        <w:pStyle w:val="EX"/>
      </w:pPr>
      <w:r w:rsidRPr="00DF03BE">
        <w:t>EXAMPLE 1:</w:t>
      </w:r>
      <w:r w:rsidRPr="00DF03BE">
        <w:tab/>
      </w:r>
      <w:r w:rsidR="002F3D5F" w:rsidRPr="00DF03BE">
        <w:t xml:space="preserve">In terminals supporting reception of satellite channels, for example, </w:t>
      </w:r>
      <w:r w:rsidR="00595CB5" w:rsidRPr="00DF03BE">
        <w:t>Hybrid Broadcast Broadband TV</w:t>
      </w:r>
      <w:r w:rsidR="002F3D5F" w:rsidRPr="00DF03BE">
        <w:t xml:space="preserve"> applications from adult channels on satellite should not be trusted except following explicit end-user approval and in complian</w:t>
      </w:r>
      <w:r w:rsidRPr="00DF03BE">
        <w:t>ce with appropriate regulation.</w:t>
      </w:r>
    </w:p>
    <w:p w14:paraId="25AA4150" w14:textId="77777777" w:rsidR="002F3D5F" w:rsidRPr="00DF03BE" w:rsidRDefault="00CF0E96" w:rsidP="00CF0E96">
      <w:pPr>
        <w:pStyle w:val="EX"/>
      </w:pPr>
      <w:r w:rsidRPr="00DF03BE">
        <w:t>EXAMPLE 2:</w:t>
      </w:r>
      <w:r w:rsidRPr="00DF03BE">
        <w:tab/>
      </w:r>
      <w:r w:rsidR="002F3D5F" w:rsidRPr="00DF03BE">
        <w:t xml:space="preserve">In terminals supporting reception of cable or terrestrial channels, if the markets addressed have the possibility of local or community access channels then </w:t>
      </w:r>
      <w:r w:rsidR="00595CB5" w:rsidRPr="00DF03BE">
        <w:t>Hybrid Broadcast Broadband TV</w:t>
      </w:r>
      <w:r w:rsidR="002F3D5F" w:rsidRPr="00DF03BE">
        <w:t xml:space="preserve"> applications from these channels are not required to be trusted.</w:t>
      </w:r>
    </w:p>
    <w:p w14:paraId="0F985DA7" w14:textId="77777777" w:rsidR="002F3D5F" w:rsidRPr="00DF03BE" w:rsidRDefault="00B85C5F" w:rsidP="00B85C5F">
      <w:pPr>
        <w:pStyle w:val="B10"/>
      </w:pPr>
      <w:r w:rsidRPr="00DF03BE">
        <w:tab/>
      </w:r>
      <w:r w:rsidR="002F3D5F" w:rsidRPr="00DF03BE">
        <w:t>The details of how regulated and non-regulated channels are identified are outside the scope of the present document.</w:t>
      </w:r>
    </w:p>
    <w:p w14:paraId="634D7CFF" w14:textId="77777777" w:rsidR="002F3D5F" w:rsidRPr="00DF03BE" w:rsidRDefault="002F3D5F" w:rsidP="002F3D5F">
      <w:pPr>
        <w:pStyle w:val="B1"/>
      </w:pPr>
      <w:r w:rsidRPr="00DF03BE">
        <w:t xml:space="preserve">Terminals supporting cable or terrestrial reception of </w:t>
      </w:r>
      <w:r w:rsidR="00595CB5" w:rsidRPr="00DF03BE">
        <w:t>Hybrid Broadcast Broadband TV</w:t>
      </w:r>
      <w:r w:rsidRPr="00DF03BE">
        <w:t xml:space="preserve"> applications are not required to automatically trust all applications from all channels if different regulatory requirements apply to different channels. For example, </w:t>
      </w:r>
      <w:r w:rsidR="00595CB5" w:rsidRPr="00DF03BE">
        <w:t>Hybrid Broadcast Broadband TV</w:t>
      </w:r>
      <w:r w:rsidRPr="00DF03BE">
        <w:t xml:space="preserve"> applications from lightly or non-regulated local or community access channels which may be found in some markets are not required to be trusted. The details of how this could be achieved are outside the scope of the present document.</w:t>
      </w:r>
    </w:p>
    <w:p w14:paraId="2EC13EB8" w14:textId="77777777" w:rsidR="002F3D5F" w:rsidRPr="00DF03BE" w:rsidRDefault="002F3D5F" w:rsidP="002F3D5F">
      <w:pPr>
        <w:pStyle w:val="B1"/>
      </w:pPr>
      <w:r w:rsidRPr="00DF03BE">
        <w:t>Manufacturers may be able to configure specific broadcast-independent applications as being trusted and specific broadcast-related applications as being not trusted.</w:t>
      </w:r>
    </w:p>
    <w:p w14:paraId="468FEAE4" w14:textId="77777777" w:rsidR="002F3D5F" w:rsidRPr="00DF03BE" w:rsidRDefault="002F3D5F" w:rsidP="002F3D5F">
      <w:pPr>
        <w:pStyle w:val="B1"/>
      </w:pPr>
      <w:r w:rsidRPr="00DF03BE">
        <w:t>Local regulation may impose additional requirements.</w:t>
      </w:r>
    </w:p>
    <w:p w14:paraId="1A3302B3" w14:textId="77777777" w:rsidR="002F3D5F" w:rsidRPr="00DF03BE" w:rsidRDefault="002F3D5F" w:rsidP="002F3D5F">
      <w:r w:rsidRPr="00DF03BE">
        <w:t xml:space="preserve">The security and permission mechanisms defined in clause 10.1 of the OIPF DAE specification </w:t>
      </w:r>
      <w:r w:rsidR="00FD6BB2" w:rsidRPr="00DF03BE">
        <w:t>[</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r w:rsidRPr="00DF03BE">
        <w:t xml:space="preserve"> are not included in the present document. If they are included in a particular implementation then permissions should only be granted to an application where all mandatory parts of the feature or API covered by the permission are available.</w:t>
      </w:r>
    </w:p>
    <w:p w14:paraId="31FB46A6" w14:textId="77777777" w:rsidR="002F3D5F" w:rsidRDefault="00B85C5F" w:rsidP="00203C38">
      <w:pPr>
        <w:pStyle w:val="NO"/>
        <w:rPr>
          <w:ins w:id="1352" w:author="Jon Piesing" w:date="2017-05-24T10:53:00Z"/>
        </w:rPr>
      </w:pPr>
      <w:r w:rsidRPr="00DF03BE">
        <w:t>NOTE:</w:t>
      </w:r>
      <w:r w:rsidR="002F3D5F" w:rsidRPr="00DF03BE">
        <w:tab/>
        <w:t>The set of features defined as available to trusted applications in the present document cannot be perfectly mapped onto the permissions defined in the OIPF DAE specification</w:t>
      </w:r>
      <w:r w:rsidR="00FD6BB2" w:rsidRPr="00DF03BE">
        <w:t xml:space="preserve"> [</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r w:rsidR="002F3D5F" w:rsidRPr="00DF03BE">
        <w:t>.</w:t>
      </w:r>
    </w:p>
    <w:p w14:paraId="6AE0702D" w14:textId="214A5413" w:rsidR="0075671D" w:rsidRPr="00DF03BE" w:rsidRDefault="0075671D" w:rsidP="0075671D">
      <w:commentRangeStart w:id="1353"/>
      <w:ins w:id="1354" w:author="Jon Piesing" w:date="2017-05-24T10:54:00Z">
        <w:r>
          <w:t xml:space="preserve">Security for broadband-delivered applications is provided through TLS as described below. </w:t>
        </w:r>
      </w:ins>
      <w:ins w:id="1355" w:author="Jon Piesing" w:date="2017-05-24T10:56:00Z">
        <w:r>
          <w:t>Some s</w:t>
        </w:r>
      </w:ins>
      <w:ins w:id="1356" w:author="Jon Piesing" w:date="2017-05-24T10:55:00Z">
        <w:r>
          <w:t xml:space="preserve">ecurity for broadcast-delivered applications and broadcast application signalling is provided by the inherent difficulty in modifying broadcast signals in a way that </w:t>
        </w:r>
      </w:ins>
      <w:ins w:id="1357" w:author="Jon Piesing" w:date="2017-05-24T11:04:00Z">
        <w:r w:rsidR="00FC11FA">
          <w:t>impacts</w:t>
        </w:r>
      </w:ins>
      <w:ins w:id="1358" w:author="Jon Piesing" w:date="2017-05-24T10:55:00Z">
        <w:r>
          <w:t xml:space="preserve"> a significant </w:t>
        </w:r>
      </w:ins>
      <w:ins w:id="1359" w:author="Jon Piesing" w:date="2017-05-24T10:59:00Z">
        <w:r>
          <w:t>number of people. M</w:t>
        </w:r>
      </w:ins>
      <w:ins w:id="1360" w:author="Jon Piesing" w:date="2017-05-24T11:00:00Z">
        <w:r>
          <w:t xml:space="preserve">ore security may be provided using the protection mechanism defined in clause 9 of TS 102 809 </w:t>
        </w:r>
        <w:r w:rsidRPr="00DF03BE">
          <w:t>[</w:t>
        </w:r>
        <w:r w:rsidRPr="00DF03BE">
          <w:fldChar w:fldCharType="begin"/>
        </w:r>
        <w:r w:rsidRPr="00DF03BE">
          <w:instrText xml:space="preserve">REF REF_TS102809 \* MERGEFORMAT </w:instrText>
        </w:r>
        <w:r w:rsidRPr="00DF03BE">
          <w:fldChar w:fldCharType="separate"/>
        </w:r>
        <w:r>
          <w:t>3</w:t>
        </w:r>
        <w:r w:rsidRPr="00DF03BE">
          <w:fldChar w:fldCharType="end"/>
        </w:r>
        <w:r w:rsidRPr="00DF03BE">
          <w:t>]</w:t>
        </w:r>
        <w:r>
          <w:t xml:space="preserve">, see clauses </w:t>
        </w:r>
      </w:ins>
      <w:ins w:id="1361" w:author="Jon Piesing" w:date="2017-05-24T11:04:00Z">
        <w:r w:rsidR="00FC11FA">
          <w:fldChar w:fldCharType="begin"/>
        </w:r>
        <w:r w:rsidR="00FC11FA">
          <w:instrText xml:space="preserve"> REF clause_broadcast_application_transport \h </w:instrText>
        </w:r>
      </w:ins>
      <w:r w:rsidR="00FC11FA">
        <w:fldChar w:fldCharType="separate"/>
      </w:r>
      <w:ins w:id="1362" w:author="Jon Piesing" w:date="2017-05-24T11:04:00Z">
        <w:r w:rsidR="00FC11FA" w:rsidRPr="00DF03BE">
          <w:t>7.2.2</w:t>
        </w:r>
        <w:r w:rsidR="00FC11FA">
          <w:fldChar w:fldCharType="end"/>
        </w:r>
        <w:r w:rsidR="00FC11FA">
          <w:t xml:space="preserve"> </w:t>
        </w:r>
      </w:ins>
      <w:ins w:id="1363" w:author="Jon Piesing" w:date="2017-05-24T11:03:00Z">
        <w:r w:rsidR="00FC11FA">
          <w:t xml:space="preserve">and </w:t>
        </w:r>
      </w:ins>
      <w:ins w:id="1364" w:author="Jon Piesing" w:date="2017-05-24T11:02:00Z">
        <w:r w:rsidR="00FC11FA">
          <w:fldChar w:fldCharType="begin"/>
        </w:r>
        <w:r w:rsidR="00FC11FA">
          <w:instrText xml:space="preserve"> REF clause_broadcast_signalling \h </w:instrText>
        </w:r>
      </w:ins>
      <w:r w:rsidR="00FC11FA">
        <w:fldChar w:fldCharType="separate"/>
      </w:r>
      <w:ins w:id="1365" w:author="Jon Piesing" w:date="2017-05-24T11:02:00Z">
        <w:r w:rsidR="00FC11FA" w:rsidRPr="00DF03BE">
          <w:t>7.2.3.1</w:t>
        </w:r>
        <w:r w:rsidR="00FC11FA">
          <w:fldChar w:fldCharType="end"/>
        </w:r>
        <w:r w:rsidR="00FC11FA">
          <w:t>.</w:t>
        </w:r>
      </w:ins>
      <w:commentRangeEnd w:id="1353"/>
      <w:ins w:id="1366" w:author="Jon Piesing" w:date="2017-05-24T11:10:00Z">
        <w:r w:rsidR="00FC11FA">
          <w:rPr>
            <w:rStyle w:val="CommentReference"/>
          </w:rPr>
          <w:commentReference w:id="1353"/>
        </w:r>
      </w:ins>
    </w:p>
    <w:p w14:paraId="0FD21BEF" w14:textId="77777777" w:rsidR="00901F4E" w:rsidRPr="00901F4E" w:rsidRDefault="00901F4E" w:rsidP="00BD0A3E">
      <w:pPr>
        <w:pStyle w:val="Heading2"/>
        <w:rPr>
          <w:ins w:id="1367" w:author="Jon Piesing" w:date="2015-03-11T17:48:00Z"/>
        </w:rPr>
      </w:pPr>
      <w:bookmarkStart w:id="1368" w:name="_Toc453071645"/>
      <w:bookmarkStart w:id="1369" w:name="clause_ssl_certificate_main_body"/>
      <w:bookmarkStart w:id="1370" w:name="_Toc335744552"/>
      <w:bookmarkStart w:id="1371" w:name="_Toc335745121"/>
      <w:bookmarkStart w:id="1372" w:name="_Toc336002732"/>
      <w:bookmarkStart w:id="1373" w:name="_Toc336002919"/>
      <w:commentRangeStart w:id="1374"/>
      <w:ins w:id="1375" w:author="Jon Piesing" w:date="2015-03-11T17:48:00Z">
        <w:r w:rsidRPr="00901F4E">
          <w:lastRenderedPageBreak/>
          <w:t>11.2 TLS and root certificates</w:t>
        </w:r>
        <w:bookmarkEnd w:id="1368"/>
      </w:ins>
    </w:p>
    <w:p w14:paraId="0A865A32" w14:textId="77777777" w:rsidR="00901F4E" w:rsidRPr="00901F4E" w:rsidRDefault="00901F4E" w:rsidP="00BD0A3E">
      <w:pPr>
        <w:pStyle w:val="Heading3"/>
        <w:rPr>
          <w:ins w:id="1376" w:author="Jon Piesing" w:date="2015-03-11T17:48:00Z"/>
        </w:rPr>
      </w:pPr>
      <w:bookmarkStart w:id="1377" w:name="_Toc453071646"/>
      <w:ins w:id="1378" w:author="Jon Piesing" w:date="2015-03-11T17:48:00Z">
        <w:r w:rsidRPr="00901F4E">
          <w:t>11.2.1 TLS support</w:t>
        </w:r>
        <w:bookmarkEnd w:id="1377"/>
      </w:ins>
    </w:p>
    <w:p w14:paraId="5F3EF6BF" w14:textId="77777777" w:rsidR="00901F4E" w:rsidRPr="00BD0A3E" w:rsidRDefault="00901F4E" w:rsidP="00BD0A3E">
      <w:pPr>
        <w:rPr>
          <w:ins w:id="1379" w:author="Jon Piesing" w:date="2015-03-11T17:48:00Z"/>
        </w:rPr>
      </w:pPr>
      <w:ins w:id="1380" w:author="Jon Piesing" w:date="2015-03-11T17:48:00Z">
        <w:r w:rsidRPr="00901F4E">
          <w:t>HTTP over TLS as defined in RFC2818 [</w:t>
        </w:r>
        <w:r>
          <w:fldChar w:fldCharType="begin"/>
        </w:r>
        <w:r>
          <w:instrText xml:space="preserve"> REF REF_IETFRFC2818 \h </w:instrText>
        </w:r>
      </w:ins>
      <w:r>
        <w:fldChar w:fldCharType="separate"/>
      </w:r>
      <w:ins w:id="1381" w:author="Jon Piesing" w:date="2015-03-11T17:48:00Z">
        <w:r>
          <w:rPr>
            <w:noProof/>
          </w:rPr>
          <w:t>7</w:t>
        </w:r>
        <w:r>
          <w:fldChar w:fldCharType="end"/>
        </w:r>
        <w:r w:rsidRPr="00901F4E">
          <w:t>] and RFC5246 [</w:t>
        </w:r>
      </w:ins>
      <w:ins w:id="1382" w:author="Jon Piesing" w:date="2015-03-11T17:49:00Z">
        <w:r>
          <w:fldChar w:fldCharType="begin"/>
        </w:r>
        <w:r>
          <w:instrText xml:space="preserve"> REF REF_IETFRFC5246 \h </w:instrText>
        </w:r>
      </w:ins>
      <w:r>
        <w:fldChar w:fldCharType="separate"/>
      </w:r>
      <w:ins w:id="1383" w:author="Jon Piesing" w:date="2015-03-11T17:49:00Z">
        <w:r>
          <w:rPr>
            <w:noProof/>
          </w:rPr>
          <w:t>8</w:t>
        </w:r>
        <w:r>
          <w:fldChar w:fldCharType="end"/>
        </w:r>
      </w:ins>
      <w:ins w:id="1384" w:author="Jon Piesing" w:date="2015-03-11T17:48:00Z">
        <w:r w:rsidRPr="00901F4E">
          <w:t>] shall be supported for transporting application files over broadband.</w:t>
        </w:r>
      </w:ins>
    </w:p>
    <w:p w14:paraId="0D8CDB46" w14:textId="77777777" w:rsidR="00901F4E" w:rsidRDefault="00901F4E" w:rsidP="00BD0A3E">
      <w:pPr>
        <w:rPr>
          <w:ins w:id="1385" w:author="Jon Piesing" w:date="2015-03-11T17:48:00Z"/>
        </w:rPr>
      </w:pPr>
      <w:ins w:id="1386" w:author="Jon Piesing" w:date="2015-03-11T17:48:00Z">
        <w:r>
          <w:t>TLS 1.2 (RFC5246[</w:t>
        </w:r>
      </w:ins>
      <w:ins w:id="1387" w:author="Jon Piesing" w:date="2015-03-11T17:49:00Z">
        <w:r>
          <w:fldChar w:fldCharType="begin"/>
        </w:r>
        <w:r>
          <w:instrText xml:space="preserve"> REF REF_IETFRFC5246 \h </w:instrText>
        </w:r>
      </w:ins>
      <w:r>
        <w:fldChar w:fldCharType="separate"/>
      </w:r>
      <w:ins w:id="1388" w:author="Jon Piesing" w:date="2015-03-11T17:49:00Z">
        <w:r>
          <w:rPr>
            <w:noProof/>
          </w:rPr>
          <w:t>8</w:t>
        </w:r>
        <w:r>
          <w:fldChar w:fldCharType="end"/>
        </w:r>
      </w:ins>
      <w:ins w:id="1389" w:author="Jon Piesing" w:date="2015-03-11T17:48:00Z">
        <w:r>
          <w:t>]) should be supported for HTTP over TLS, if not then TLS 1.1 (RFC4346[</w:t>
        </w:r>
      </w:ins>
      <w:ins w:id="1390" w:author="Jon Piesing" w:date="2015-03-11T17:49:00Z">
        <w:r>
          <w:fldChar w:fldCharType="begin"/>
        </w:r>
        <w:r>
          <w:instrText xml:space="preserve"> REF REF_IETFRFC4346 \h </w:instrText>
        </w:r>
      </w:ins>
      <w:r>
        <w:fldChar w:fldCharType="separate"/>
      </w:r>
      <w:ins w:id="1391" w:author="Jon Piesing" w:date="2015-03-11T17:49:00Z">
        <w:r>
          <w:rPr>
            <w:noProof/>
          </w:rPr>
          <w:t>21</w:t>
        </w:r>
        <w:r>
          <w:fldChar w:fldCharType="end"/>
        </w:r>
      </w:ins>
      <w:ins w:id="1392" w:author="Jon Piesing" w:date="2015-03-11T17:48:00Z">
        <w:r>
          <w:t>]) should be supported instead and if neither of those is supported then TLS 1.0 (RFC2246[</w:t>
        </w:r>
      </w:ins>
      <w:ins w:id="1393" w:author="Jon Piesing" w:date="2015-03-11T17:49:00Z">
        <w:r>
          <w:fldChar w:fldCharType="begin"/>
        </w:r>
        <w:r>
          <w:instrText xml:space="preserve"> REF REF_IETFRFC2246 \h </w:instrText>
        </w:r>
      </w:ins>
      <w:r>
        <w:fldChar w:fldCharType="separate"/>
      </w:r>
      <w:ins w:id="1394" w:author="Jon Piesing" w:date="2015-03-11T17:49:00Z">
        <w:r>
          <w:rPr>
            <w:noProof/>
          </w:rPr>
          <w:t>20</w:t>
        </w:r>
        <w:r>
          <w:fldChar w:fldCharType="end"/>
        </w:r>
      </w:ins>
      <w:ins w:id="1395" w:author="Jon Piesing" w:date="2015-03-11T17:48:00Z">
        <w:r>
          <w:t>]) shall be supported instead.</w:t>
        </w:r>
      </w:ins>
    </w:p>
    <w:p w14:paraId="6FC4D6C2" w14:textId="77777777" w:rsidR="00901F4E" w:rsidRDefault="00901F4E" w:rsidP="00BD0A3E">
      <w:pPr>
        <w:rPr>
          <w:ins w:id="1396" w:author="Jon Piesing" w:date="2015-03-11T17:48:00Z"/>
        </w:rPr>
      </w:pPr>
      <w:ins w:id="1397" w:author="Jon Piesing" w:date="2015-03-11T17:48:00Z">
        <w:r>
          <w:t xml:space="preserve">NOTE: TLS 1.2 provides a much higher security level than TLS 1.0 and 1.1 so manufacturer are recommended to support it. Note also that TLS 1.0 and 1.1 are obsoleted by the TLS 1.2 specification. </w:t>
        </w:r>
        <w:r w:rsidRPr="00387BBC">
          <w:t>Future</w:t>
        </w:r>
        <w:r>
          <w:t xml:space="preserve"> versions of the present document will require support for TLS 1.2 and omit the possibility of only supporting TLS 1.0 or 1.1.</w:t>
        </w:r>
      </w:ins>
    </w:p>
    <w:p w14:paraId="6D6FB182" w14:textId="77777777" w:rsidR="00901F4E" w:rsidRDefault="00901F4E" w:rsidP="00BD0A3E">
      <w:pPr>
        <w:rPr>
          <w:ins w:id="1398" w:author="Jon Piesing" w:date="2015-03-11T17:48:00Z"/>
        </w:rPr>
      </w:pPr>
      <w:ins w:id="1399" w:author="Jon Piesing" w:date="2015-03-11T17:48:00Z">
        <w:r>
          <w:t xml:space="preserve">In order to fix a known vulnerability in SSL and TLS renegotiation, </w:t>
        </w:r>
        <w:r w:rsidRPr="00A81549">
          <w:t>terminals</w:t>
        </w:r>
        <w:r>
          <w:t xml:space="preserve"> shall support the Renegotiation Indication Extension as specified in RFC5746 [</w:t>
        </w:r>
      </w:ins>
      <w:ins w:id="1400" w:author="Jon Piesing" w:date="2015-03-11T17:51:00Z">
        <w:r>
          <w:fldChar w:fldCharType="begin"/>
        </w:r>
        <w:r>
          <w:instrText xml:space="preserve"> REF REF_IETFRFC5746 \h </w:instrText>
        </w:r>
      </w:ins>
      <w:r>
        <w:fldChar w:fldCharType="separate"/>
      </w:r>
      <w:ins w:id="1401" w:author="Jon Piesing" w:date="2015-03-11T17:51:00Z">
        <w:r>
          <w:t>39</w:t>
        </w:r>
        <w:r>
          <w:fldChar w:fldCharType="end"/>
        </w:r>
      </w:ins>
      <w:ins w:id="1402" w:author="Jon Piesing" w:date="2015-03-11T17:48:00Z">
        <w:r>
          <w:t>] for all TLS versions.</w:t>
        </w:r>
      </w:ins>
    </w:p>
    <w:p w14:paraId="70F9AAC1" w14:textId="77777777" w:rsidR="00901F4E" w:rsidRPr="008C1672" w:rsidRDefault="00901F4E" w:rsidP="00BD0A3E">
      <w:pPr>
        <w:rPr>
          <w:ins w:id="1403" w:author="Jon Piesing" w:date="2015-03-11T17:48:00Z"/>
          <w:u w:val="single"/>
        </w:rPr>
      </w:pPr>
      <w:ins w:id="1404" w:author="Jon Piesing" w:date="2015-03-11T17:48:00Z">
        <w:r w:rsidRPr="008C1672">
          <w:rPr>
            <w:u w:val="single"/>
          </w:rPr>
          <w:t>Terminals shall not negotiate sessions using SSL 3.0 or earlier.</w:t>
        </w:r>
      </w:ins>
    </w:p>
    <w:p w14:paraId="3518A8EC" w14:textId="77777777" w:rsidR="00901F4E" w:rsidRDefault="00901F4E" w:rsidP="00BD0A3E">
      <w:pPr>
        <w:rPr>
          <w:ins w:id="1405" w:author="Jon Piesing" w:date="2015-03-11T17:48:00Z"/>
          <w:u w:val="single"/>
        </w:rPr>
      </w:pPr>
      <w:ins w:id="1406" w:author="Jon Piesing" w:date="2015-03-11T17:48:00Z">
        <w:r w:rsidRPr="00B36C1A">
          <w:rPr>
            <w:u w:val="single"/>
          </w:rPr>
          <w:t>Terminals shall support the Server Name Indication extension defined in RFC 6066</w:t>
        </w:r>
        <w:r>
          <w:rPr>
            <w:u w:val="single"/>
          </w:rPr>
          <w:t xml:space="preserve"> [</w:t>
        </w:r>
      </w:ins>
      <w:ins w:id="1407" w:author="Jon Piesing" w:date="2015-03-11T17:52:00Z">
        <w:r>
          <w:rPr>
            <w:u w:val="single"/>
          </w:rPr>
          <w:fldChar w:fldCharType="begin"/>
        </w:r>
        <w:r>
          <w:rPr>
            <w:u w:val="single"/>
          </w:rPr>
          <w:instrText xml:space="preserve"> REF REF_IETFRFC6066 \h </w:instrText>
        </w:r>
      </w:ins>
      <w:r>
        <w:rPr>
          <w:u w:val="single"/>
        </w:rPr>
      </w:r>
      <w:r>
        <w:rPr>
          <w:u w:val="single"/>
        </w:rPr>
        <w:fldChar w:fldCharType="separate"/>
      </w:r>
      <w:ins w:id="1408" w:author="Jon Piesing" w:date="2015-03-11T17:52:00Z">
        <w:r>
          <w:t>40</w:t>
        </w:r>
        <w:r>
          <w:rPr>
            <w:u w:val="single"/>
          </w:rPr>
          <w:fldChar w:fldCharType="end"/>
        </w:r>
      </w:ins>
      <w:ins w:id="1409" w:author="Jon Piesing" w:date="2015-03-11T17:48:00Z">
        <w:r>
          <w:rPr>
            <w:u w:val="single"/>
          </w:rPr>
          <w:t>]</w:t>
        </w:r>
        <w:r w:rsidRPr="00B36C1A">
          <w:rPr>
            <w:u w:val="single"/>
          </w:rPr>
          <w:t>.</w:t>
        </w:r>
      </w:ins>
    </w:p>
    <w:p w14:paraId="0E15347D" w14:textId="77777777" w:rsidR="00901F4E" w:rsidRDefault="00901F4E" w:rsidP="00BD0A3E">
      <w:pPr>
        <w:rPr>
          <w:ins w:id="1410" w:author="Jon Piesing" w:date="2015-03-11T17:48:00Z"/>
        </w:rPr>
      </w:pPr>
      <w:ins w:id="1411" w:author="Jon Piesing" w:date="2015-03-11T17:48:00Z">
        <w:r w:rsidRPr="00A81549">
          <w:t>Terminals</w:t>
        </w:r>
        <w:r>
          <w:t xml:space="preserve"> SHALL deem a TLS connection to have failed if any of the following conditions apply:</w:t>
        </w:r>
      </w:ins>
    </w:p>
    <w:p w14:paraId="5E8B4F36" w14:textId="77777777" w:rsidR="00901F4E" w:rsidRDefault="00901F4E" w:rsidP="003A58D6">
      <w:pPr>
        <w:numPr>
          <w:ilvl w:val="0"/>
          <w:numId w:val="21"/>
        </w:numPr>
        <w:ind w:left="436"/>
        <w:rPr>
          <w:ins w:id="1412" w:author="Jon Piesing" w:date="2015-03-11T17:48:00Z"/>
        </w:rPr>
      </w:pPr>
      <w:ins w:id="1413" w:author="Jon Piesing" w:date="2015-03-11T17:48:00Z">
        <w:r>
          <w:t>Certificate chain fails validation as per RFC 5280 [</w:t>
        </w:r>
      </w:ins>
      <w:ins w:id="1414" w:author="Jon Piesing" w:date="2015-03-11T17:52:00Z">
        <w:r>
          <w:fldChar w:fldCharType="begin"/>
        </w:r>
        <w:r>
          <w:instrText xml:space="preserve"> REF REF_IETFRFC5280 \h </w:instrText>
        </w:r>
      </w:ins>
      <w:r>
        <w:fldChar w:fldCharType="separate"/>
      </w:r>
      <w:ins w:id="1415" w:author="Jon Piesing" w:date="2015-03-11T17:52:00Z">
        <w:r>
          <w:rPr>
            <w:noProof/>
          </w:rPr>
          <w:t>9</w:t>
        </w:r>
        <w:r>
          <w:fldChar w:fldCharType="end"/>
        </w:r>
      </w:ins>
      <w:ins w:id="1416" w:author="Jon Piesing" w:date="2015-03-11T17:48:00Z">
        <w:r>
          <w:t>] section 6.</w:t>
        </w:r>
      </w:ins>
    </w:p>
    <w:p w14:paraId="216AC67A" w14:textId="77777777" w:rsidR="00901F4E" w:rsidRDefault="00901F4E" w:rsidP="003A58D6">
      <w:pPr>
        <w:numPr>
          <w:ilvl w:val="0"/>
          <w:numId w:val="21"/>
        </w:numPr>
        <w:ind w:left="436"/>
        <w:rPr>
          <w:ins w:id="1417" w:author="Jon Piesing" w:date="2015-03-11T17:48:00Z"/>
        </w:rPr>
      </w:pPr>
      <w:ins w:id="1418" w:author="Jon Piesing" w:date="2015-03-11T17:48:00Z">
        <w:r>
          <w:t xml:space="preserve">The host name or IP address contained in the server certificate does not match the host name or IP address requested. When verifying the host name against the server-supplied certificate, </w:t>
        </w:r>
        <w:r w:rsidRPr="0001475B">
          <w:t>the ‘*’ wildcard and the subjectAltName extension of type dNSName shall be supported</w:t>
        </w:r>
        <w:r>
          <w:t xml:space="preserve"> as defined in RFC 2818 [</w:t>
        </w:r>
      </w:ins>
      <w:ins w:id="1419" w:author="Jon Piesing" w:date="2015-03-11T17:52:00Z">
        <w:r>
          <w:fldChar w:fldCharType="begin"/>
        </w:r>
        <w:r>
          <w:instrText xml:space="preserve"> REF REF_IETFRFC2818 \h </w:instrText>
        </w:r>
      </w:ins>
      <w:r>
        <w:fldChar w:fldCharType="separate"/>
      </w:r>
      <w:ins w:id="1420" w:author="Jon Piesing" w:date="2015-03-11T17:52:00Z">
        <w:r>
          <w:rPr>
            <w:noProof/>
          </w:rPr>
          <w:t>7</w:t>
        </w:r>
        <w:r>
          <w:fldChar w:fldCharType="end"/>
        </w:r>
      </w:ins>
      <w:ins w:id="1421" w:author="Jon Piesing" w:date="2015-03-11T17:48:00Z">
        <w:r w:rsidRPr="0001475B">
          <w:t>].</w:t>
        </w:r>
      </w:ins>
    </w:p>
    <w:p w14:paraId="184CF377" w14:textId="77777777" w:rsidR="00901F4E" w:rsidRDefault="00901F4E" w:rsidP="00BD0A3E">
      <w:pPr>
        <w:ind w:left="76"/>
        <w:rPr>
          <w:ins w:id="1422" w:author="Jon Piesing" w:date="2015-03-11T17:48:00Z"/>
          <w:u w:val="single"/>
        </w:rPr>
      </w:pPr>
      <w:ins w:id="1423" w:author="Jon Piesing" w:date="2015-03-11T17:48:00Z">
        <w:r w:rsidRPr="001D203C">
          <w:rPr>
            <w:u w:val="single"/>
          </w:rPr>
          <w:t>Terminals may deem a TLS connection to have failed if</w:t>
        </w:r>
        <w:r>
          <w:rPr>
            <w:u w:val="single"/>
          </w:rPr>
          <w:t>:</w:t>
        </w:r>
      </w:ins>
    </w:p>
    <w:p w14:paraId="5B24D819" w14:textId="77777777" w:rsidR="00901F4E" w:rsidRDefault="00901F4E" w:rsidP="003A58D6">
      <w:pPr>
        <w:numPr>
          <w:ilvl w:val="0"/>
          <w:numId w:val="23"/>
        </w:numPr>
        <w:ind w:left="436"/>
        <w:rPr>
          <w:ins w:id="1424" w:author="Jon Piesing" w:date="2015-03-11T17:48:00Z"/>
          <w:u w:val="single"/>
        </w:rPr>
      </w:pPr>
      <w:ins w:id="1425" w:author="Jon Piesing" w:date="2015-03-11T17:48:00Z">
        <w:r>
          <w:rPr>
            <w:u w:val="single"/>
          </w:rPr>
          <w:t>A</w:t>
        </w:r>
        <w:r w:rsidRPr="001D203C">
          <w:rPr>
            <w:u w:val="single"/>
          </w:rPr>
          <w:t>ny signature required for certificate chain validation uses an algorithm or key size that is not required by this specification.</w:t>
        </w:r>
      </w:ins>
    </w:p>
    <w:p w14:paraId="2F8315F1" w14:textId="77777777" w:rsidR="00901F4E" w:rsidRPr="001D203C" w:rsidRDefault="00901F4E" w:rsidP="00BD0A3E">
      <w:pPr>
        <w:ind w:left="568"/>
        <w:rPr>
          <w:ins w:id="1426" w:author="Jon Piesing" w:date="2015-03-11T17:48:00Z"/>
          <w:u w:val="single"/>
        </w:rPr>
      </w:pPr>
      <w:ins w:id="1427" w:author="Jon Piesing" w:date="2015-03-11T17:48:00Z">
        <w:r w:rsidRPr="001D203C">
          <w:rPr>
            <w:u w:val="single"/>
          </w:rPr>
          <w:t>NOTE: This relates only to signatures that are actually required to be verified and does not cover signatures on root certificates or signatures on any additional certificates presented by the server for compatibility with older clients.</w:t>
        </w:r>
      </w:ins>
    </w:p>
    <w:p w14:paraId="52ED96BE" w14:textId="77777777" w:rsidR="00901F4E" w:rsidRDefault="00901F4E" w:rsidP="00BD0A3E">
      <w:pPr>
        <w:pStyle w:val="Heading3"/>
        <w:rPr>
          <w:ins w:id="1428" w:author="Jon Piesing" w:date="2015-03-11T17:48:00Z"/>
        </w:rPr>
      </w:pPr>
      <w:bookmarkStart w:id="1429" w:name="_Toc453071647"/>
      <w:ins w:id="1430" w:author="Jon Piesing" w:date="2015-03-11T17:48:00Z">
        <w:r>
          <w:t>11.2.2 Cipher Suites</w:t>
        </w:r>
        <w:bookmarkEnd w:id="1429"/>
      </w:ins>
    </w:p>
    <w:p w14:paraId="7FBCC8D7" w14:textId="77777777" w:rsidR="00901F4E" w:rsidRDefault="00901F4E" w:rsidP="00BD0A3E">
      <w:pPr>
        <w:rPr>
          <w:ins w:id="1431" w:author="Jon Piesing" w:date="2015-03-11T17:48:00Z"/>
        </w:rPr>
      </w:pPr>
      <w:ins w:id="1432" w:author="Jon Piesing" w:date="2015-03-11T17:48:00Z">
        <w:r w:rsidRPr="00A81549">
          <w:t xml:space="preserve">Terminals </w:t>
        </w:r>
        <w:r>
          <w:t>SHALL support the following cipher suites for all TLS versions:</w:t>
        </w:r>
      </w:ins>
    </w:p>
    <w:p w14:paraId="0871EDCC" w14:textId="77777777" w:rsidR="00901F4E" w:rsidRDefault="00901F4E" w:rsidP="003A58D6">
      <w:pPr>
        <w:numPr>
          <w:ilvl w:val="0"/>
          <w:numId w:val="22"/>
        </w:numPr>
        <w:ind w:left="720"/>
        <w:rPr>
          <w:ins w:id="1433" w:author="Jon Piesing" w:date="2015-03-11T17:48:00Z"/>
        </w:rPr>
      </w:pPr>
      <w:ins w:id="1434" w:author="Jon Piesing" w:date="2015-03-11T17:48:00Z">
        <w:r>
          <w:t>TLS_RSA_WITH_3DES_EDE_CBC_SHA</w:t>
        </w:r>
      </w:ins>
    </w:p>
    <w:p w14:paraId="15BC712C" w14:textId="77777777" w:rsidR="00901F4E" w:rsidRDefault="00901F4E" w:rsidP="003A58D6">
      <w:pPr>
        <w:numPr>
          <w:ilvl w:val="0"/>
          <w:numId w:val="22"/>
        </w:numPr>
        <w:ind w:left="720"/>
        <w:rPr>
          <w:ins w:id="1435" w:author="Jon Piesing" w:date="2015-03-11T17:48:00Z"/>
        </w:rPr>
      </w:pPr>
      <w:ins w:id="1436" w:author="Jon Piesing" w:date="2015-03-11T17:48:00Z">
        <w:r>
          <w:t>TLS_RSA_WITH_AES_128_CBC_SHA</w:t>
        </w:r>
      </w:ins>
    </w:p>
    <w:p w14:paraId="794E5217" w14:textId="77777777" w:rsidR="00901F4E" w:rsidRDefault="00901F4E" w:rsidP="003A58D6">
      <w:pPr>
        <w:numPr>
          <w:ilvl w:val="0"/>
          <w:numId w:val="22"/>
        </w:numPr>
        <w:ind w:left="720"/>
        <w:rPr>
          <w:ins w:id="1437" w:author="Jon Piesing" w:date="2015-03-11T17:48:00Z"/>
        </w:rPr>
      </w:pPr>
      <w:ins w:id="1438" w:author="Jon Piesing" w:date="2015-03-11T17:48:00Z">
        <w:r>
          <w:t>TLS_RSA_WITH_AES_256_CBC_SHA</w:t>
        </w:r>
      </w:ins>
    </w:p>
    <w:p w14:paraId="4CB02388" w14:textId="77777777" w:rsidR="00901F4E" w:rsidRPr="00B36C1A" w:rsidRDefault="00901F4E" w:rsidP="003A58D6">
      <w:pPr>
        <w:numPr>
          <w:ilvl w:val="0"/>
          <w:numId w:val="22"/>
        </w:numPr>
        <w:ind w:left="720"/>
        <w:rPr>
          <w:ins w:id="1439" w:author="Jon Piesing" w:date="2015-03-11T17:48:00Z"/>
          <w:strike/>
        </w:rPr>
      </w:pPr>
      <w:ins w:id="1440" w:author="Jon Piesing" w:date="2015-03-11T17:48:00Z">
        <w:r w:rsidRPr="00B36C1A">
          <w:rPr>
            <w:strike/>
          </w:rPr>
          <w:t>TLS_DHE_DSS_WITH_3DES_EDE_CBC_SHA</w:t>
        </w:r>
      </w:ins>
    </w:p>
    <w:p w14:paraId="1C4FF6E5" w14:textId="77777777" w:rsidR="00901F4E" w:rsidRDefault="00901F4E" w:rsidP="00BD0A3E">
      <w:pPr>
        <w:rPr>
          <w:ins w:id="1441" w:author="Jon Piesing" w:date="2015-03-11T17:47:00Z"/>
        </w:rPr>
      </w:pPr>
      <w:ins w:id="1442" w:author="Jon Piesing" w:date="2015-03-11T17:48:00Z">
        <w:r w:rsidRPr="00A81549">
          <w:t>Terminals</w:t>
        </w:r>
        <w:r>
          <w:t xml:space="preserve"> SHALL NOT support ‘anonymous’ cipher suites </w:t>
        </w:r>
        <w:r>
          <w:rPr>
            <w:u w:val="single"/>
          </w:rPr>
          <w:t xml:space="preserve">or cipher suites with NULL encryption </w:t>
        </w:r>
        <w:r>
          <w:t>for TLS connections.</w:t>
        </w:r>
      </w:ins>
      <w:commentRangeEnd w:id="1374"/>
      <w:r w:rsidR="00BD0A3E">
        <w:rPr>
          <w:rStyle w:val="CommentReference"/>
        </w:rPr>
        <w:commentReference w:id="1374"/>
      </w:r>
    </w:p>
    <w:p w14:paraId="42BF648A" w14:textId="77777777" w:rsidR="002F3D5F" w:rsidRPr="00DF03BE" w:rsidRDefault="00801960" w:rsidP="00901F4E">
      <w:pPr>
        <w:pStyle w:val="Heading3"/>
      </w:pPr>
      <w:bookmarkStart w:id="1443" w:name="_Toc453071648"/>
      <w:r w:rsidRPr="00DF03BE">
        <w:t>11</w:t>
      </w:r>
      <w:r w:rsidR="002F3D5F" w:rsidRPr="00DF03BE">
        <w:t>.</w:t>
      </w:r>
      <w:r w:rsidRPr="00DF03BE">
        <w:t>2</w:t>
      </w:r>
      <w:bookmarkEnd w:id="1369"/>
      <w:ins w:id="1444" w:author="Jon Piesing" w:date="2015-03-11T17:53:00Z">
        <w:r w:rsidR="00901F4E">
          <w:t>.3</w:t>
        </w:r>
      </w:ins>
      <w:r w:rsidR="002F3D5F" w:rsidRPr="00DF03BE">
        <w:tab/>
        <w:t>TLS and SSL Root Certificates</w:t>
      </w:r>
      <w:bookmarkEnd w:id="1370"/>
      <w:bookmarkEnd w:id="1371"/>
      <w:bookmarkEnd w:id="1372"/>
      <w:bookmarkEnd w:id="1373"/>
      <w:bookmarkEnd w:id="1443"/>
    </w:p>
    <w:p w14:paraId="4380E88F" w14:textId="77777777" w:rsidR="00321438" w:rsidRPr="00DF03BE" w:rsidRDefault="00321438" w:rsidP="00321438">
      <w:r w:rsidRPr="00DF03BE">
        <w:t xml:space="preserve">A list of root certificates is maintained at </w:t>
      </w:r>
      <w:hyperlink r:id="rId55" w:history="1">
        <w:r w:rsidRPr="00DF03BE">
          <w:rPr>
            <w:rStyle w:val="Hyperlink"/>
          </w:rPr>
          <w:t>http://www.hbbtv.org/spec/certificates.html</w:t>
        </w:r>
      </w:hyperlink>
      <w:r w:rsidRPr="00DF03BE">
        <w:t xml:space="preserve">. The policy by which this list has been derived is outlined in </w:t>
      </w:r>
      <w:r w:rsidR="006F3B65" w:rsidRPr="00DF03BE">
        <w:t>a</w:t>
      </w:r>
      <w:r w:rsidRPr="00DF03BE">
        <w:t xml:space="preserve">nnex </w:t>
      </w:r>
      <w:r w:rsidR="00640798" w:rsidRPr="00DF03BE">
        <w:fldChar w:fldCharType="begin"/>
      </w:r>
      <w:r w:rsidR="00640798" w:rsidRPr="00DF03BE">
        <w:instrText xml:space="preserve"> REF clause_server_certificate_annex \h </w:instrText>
      </w:r>
      <w:r w:rsidR="001519DC" w:rsidRPr="00DF03BE">
        <w:instrText xml:space="preserve"> \* MERGEFORMAT </w:instrText>
      </w:r>
      <w:r w:rsidR="00640798" w:rsidRPr="00DF03BE">
        <w:fldChar w:fldCharType="separate"/>
      </w:r>
      <w:r w:rsidR="00C77A2E" w:rsidRPr="00DF03BE">
        <w:t>D</w:t>
      </w:r>
      <w:r w:rsidR="00640798" w:rsidRPr="00DF03BE">
        <w:fldChar w:fldCharType="end"/>
      </w:r>
      <w:r w:rsidRPr="00DF03BE">
        <w:t>.</w:t>
      </w:r>
    </w:p>
    <w:p w14:paraId="43669B67" w14:textId="77777777" w:rsidR="00321438" w:rsidRPr="00DF03BE" w:rsidRDefault="00321438" w:rsidP="00321438">
      <w:r w:rsidRPr="00DF03BE">
        <w:t>Terminals shall trust all root certificates identified as mandatory and may support those certificates identified as optional on that list, subject to the conditions in this clause.</w:t>
      </w:r>
    </w:p>
    <w:p w14:paraId="52649602" w14:textId="77777777" w:rsidR="00321438" w:rsidRPr="00DF03BE" w:rsidRDefault="00321438" w:rsidP="00321438">
      <w:r w:rsidRPr="00DF03BE">
        <w:t>Terminals should not trust any other root certificates.</w:t>
      </w:r>
    </w:p>
    <w:p w14:paraId="77DBB186" w14:textId="77777777" w:rsidR="00321438" w:rsidRPr="00DF03BE" w:rsidRDefault="00321438" w:rsidP="00321438">
      <w:pPr>
        <w:pStyle w:val="NO"/>
      </w:pPr>
      <w:r w:rsidRPr="00DF03BE">
        <w:lastRenderedPageBreak/>
        <w:t>NOTE:</w:t>
      </w:r>
      <w:r w:rsidR="00203C38" w:rsidRPr="00DF03BE">
        <w:tab/>
      </w:r>
      <w:r w:rsidRPr="00DF03BE">
        <w:t xml:space="preserve">Including root certificates that are not on the list increases the risk of a man in the middle attack if those root certificates have not been audited to a similar or greater level than those on the list. </w:t>
      </w:r>
    </w:p>
    <w:p w14:paraId="423669F9" w14:textId="77777777" w:rsidR="00321438" w:rsidRPr="00DF03BE" w:rsidRDefault="00321438" w:rsidP="007F6B6D">
      <w:r w:rsidRPr="00DF03BE">
        <w:t>Terminals shall cease to trust any root certificates with RSA keys of less than 2048 bits after 31</w:t>
      </w:r>
      <w:r w:rsidRPr="007F6B6D">
        <w:rPr>
          <w:vertAlign w:val="superscript"/>
        </w:rPr>
        <w:t>st</w:t>
      </w:r>
      <w:r w:rsidR="007F6B6D">
        <w:t xml:space="preserve"> </w:t>
      </w:r>
      <w:r w:rsidRPr="00DF03BE">
        <w:t>December 2013.</w:t>
      </w:r>
    </w:p>
    <w:p w14:paraId="3C8C5EE2" w14:textId="77777777" w:rsidR="00321438" w:rsidRPr="00DF03BE" w:rsidRDefault="00321438" w:rsidP="007F6B6D">
      <w:r w:rsidRPr="00DF03BE">
        <w:t>Terminals shall support a means by which the device manufacturer can remove or distrust root certificates after manufacture. This may be handled either via a firmware upgrade mechanism or preferably via a specific root certificate update mechanism that could allow more timely updates.</w:t>
      </w:r>
    </w:p>
    <w:p w14:paraId="7020CD61" w14:textId="77777777" w:rsidR="00321438" w:rsidRPr="00DF03BE" w:rsidRDefault="00321438" w:rsidP="007F6B6D">
      <w:r w:rsidRPr="00DF03BE">
        <w:t>A manufacturer may choose to remove or distrust a mandatory root certificate in the Terminal in response to a security threat.</w:t>
      </w:r>
    </w:p>
    <w:p w14:paraId="3573F4CE" w14:textId="77777777" w:rsidR="002F3D5F" w:rsidRDefault="00321438" w:rsidP="007F6B6D">
      <w:pPr>
        <w:rPr>
          <w:ins w:id="1445" w:author="Jon Piesing" w:date="2015-03-11T17:55:00Z"/>
        </w:rPr>
      </w:pPr>
      <w:r w:rsidRPr="00DF03BE">
        <w:t>Terminals should support a means of securely adding new root certificates after manufacture in order to maintain interoper</w:t>
      </w:r>
      <w:r w:rsidR="007F6B6D">
        <w:t>ability with servers over time.</w:t>
      </w:r>
    </w:p>
    <w:p w14:paraId="3C835256" w14:textId="77777777" w:rsidR="00BD0A3E" w:rsidRDefault="00BD0A3E" w:rsidP="00BD0A3E">
      <w:pPr>
        <w:pStyle w:val="Heading3"/>
        <w:rPr>
          <w:ins w:id="1446" w:author="Jon Piesing" w:date="2015-03-11T17:55:00Z"/>
        </w:rPr>
      </w:pPr>
      <w:bookmarkStart w:id="1447" w:name="_Toc453071649"/>
      <w:commentRangeStart w:id="1448"/>
      <w:ins w:id="1449" w:author="Jon Piesing" w:date="2015-03-11T17:55:00Z">
        <w:r>
          <w:t>11.2.4 Signature algorithms</w:t>
        </w:r>
        <w:bookmarkEnd w:id="1447"/>
      </w:ins>
    </w:p>
    <w:p w14:paraId="14FA7C5F" w14:textId="77777777" w:rsidR="00BD0A3E" w:rsidRPr="00901F4E" w:rsidRDefault="00BD0A3E" w:rsidP="00BD0A3E">
      <w:pPr>
        <w:rPr>
          <w:ins w:id="1450" w:author="Jon Piesing" w:date="2015-03-11T17:55:00Z"/>
          <w:u w:val="single"/>
        </w:rPr>
      </w:pPr>
      <w:ins w:id="1451" w:author="Jon Piesing" w:date="2015-03-11T17:55:00Z">
        <w:r w:rsidRPr="00901F4E">
          <w:rPr>
            <w:u w:val="single"/>
          </w:rPr>
          <w:t>The algorithm requirements for signature verification are specified in the table below.</w:t>
        </w:r>
      </w:ins>
    </w:p>
    <w:p w14:paraId="6881F4CB" w14:textId="77777777" w:rsidR="00BD0A3E" w:rsidRPr="00901F4E" w:rsidRDefault="00BD0A3E" w:rsidP="00BD0A3E">
      <w:pPr>
        <w:rPr>
          <w:ins w:id="1452" w:author="Jon Piesing" w:date="2015-03-11T17:55:00Z"/>
          <w:u w:val="single"/>
        </w:rPr>
      </w:pPr>
      <w:ins w:id="1453" w:author="Jon Piesing" w:date="2015-03-11T17:55:00Z">
        <w:r w:rsidRPr="00901F4E">
          <w:rPr>
            <w:u w:val="single"/>
          </w:rPr>
          <w:t>Terminals may cease to trust any signature that uses SHA-1 as the digest algorithm after 31st December 2016.</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8"/>
        <w:gridCol w:w="1367"/>
        <w:gridCol w:w="5379"/>
      </w:tblGrid>
      <w:tr w:rsidR="00BD0A3E" w:rsidRPr="003A58D6" w14:paraId="78A50FD2" w14:textId="77777777" w:rsidTr="003A58D6">
        <w:tc>
          <w:tcPr>
            <w:tcW w:w="0" w:type="auto"/>
            <w:shd w:val="clear" w:color="auto" w:fill="auto"/>
          </w:tcPr>
          <w:p w14:paraId="5C98F6FF" w14:textId="77777777" w:rsidR="00BD0A3E" w:rsidRPr="00BD0A3E" w:rsidRDefault="00BD0A3E" w:rsidP="003A58D6">
            <w:pPr>
              <w:pStyle w:val="TAH"/>
            </w:pPr>
            <w:ins w:id="1454" w:author="Jon Piesing" w:date="2015-03-11T17:55:00Z">
              <w:r w:rsidRPr="00BD0A3E">
                <w:t>Algorithm name</w:t>
              </w:r>
            </w:ins>
          </w:p>
        </w:tc>
        <w:tc>
          <w:tcPr>
            <w:tcW w:w="0" w:type="auto"/>
            <w:shd w:val="clear" w:color="auto" w:fill="auto"/>
          </w:tcPr>
          <w:p w14:paraId="73487A03" w14:textId="77777777" w:rsidR="00BD0A3E" w:rsidRPr="00BD0A3E" w:rsidRDefault="00BD0A3E" w:rsidP="003A58D6">
            <w:pPr>
              <w:pStyle w:val="TAH"/>
            </w:pPr>
            <w:ins w:id="1455" w:author="Jon Piesing" w:date="2015-03-11T17:55:00Z">
              <w:r w:rsidRPr="00BD0A3E">
                <w:t>TLS identifier</w:t>
              </w:r>
            </w:ins>
          </w:p>
        </w:tc>
        <w:tc>
          <w:tcPr>
            <w:tcW w:w="0" w:type="auto"/>
            <w:shd w:val="clear" w:color="auto" w:fill="auto"/>
          </w:tcPr>
          <w:p w14:paraId="3E7DBC14" w14:textId="77777777" w:rsidR="00BD0A3E" w:rsidRPr="00BD0A3E" w:rsidRDefault="00BD0A3E" w:rsidP="003A58D6">
            <w:pPr>
              <w:pStyle w:val="TAH"/>
            </w:pPr>
            <w:ins w:id="1456" w:author="Jon Piesing" w:date="2015-03-11T17:55:00Z">
              <w:r w:rsidRPr="00BD0A3E">
                <w:t>Status</w:t>
              </w:r>
            </w:ins>
          </w:p>
        </w:tc>
      </w:tr>
      <w:tr w:rsidR="00BD0A3E" w:rsidRPr="003A58D6" w14:paraId="4C163D99" w14:textId="77777777" w:rsidTr="003A58D6">
        <w:tc>
          <w:tcPr>
            <w:tcW w:w="0" w:type="auto"/>
            <w:shd w:val="clear" w:color="auto" w:fill="auto"/>
          </w:tcPr>
          <w:p w14:paraId="6F5CF335" w14:textId="77777777" w:rsidR="00BD0A3E" w:rsidRPr="00BD0A3E" w:rsidRDefault="00BD0A3E" w:rsidP="003A58D6">
            <w:pPr>
              <w:pStyle w:val="TAL"/>
            </w:pPr>
            <w:ins w:id="1457" w:author="Jon Piesing" w:date="2015-03-11T17:55:00Z">
              <w:r w:rsidRPr="00BD0A3E">
                <w:t>sha1WithRSAEncryption</w:t>
              </w:r>
            </w:ins>
          </w:p>
        </w:tc>
        <w:tc>
          <w:tcPr>
            <w:tcW w:w="0" w:type="auto"/>
            <w:shd w:val="clear" w:color="auto" w:fill="auto"/>
          </w:tcPr>
          <w:p w14:paraId="5BEB2546" w14:textId="77777777" w:rsidR="00BD0A3E" w:rsidRPr="00BD0A3E" w:rsidRDefault="00BD0A3E" w:rsidP="003A58D6">
            <w:pPr>
              <w:pStyle w:val="TAL"/>
            </w:pPr>
            <w:ins w:id="1458" w:author="Jon Piesing" w:date="2015-03-11T17:55:00Z">
              <w:r w:rsidRPr="00BD0A3E">
                <w:t>0x0201</w:t>
              </w:r>
            </w:ins>
          </w:p>
        </w:tc>
        <w:tc>
          <w:tcPr>
            <w:tcW w:w="0" w:type="auto"/>
            <w:shd w:val="clear" w:color="auto" w:fill="auto"/>
          </w:tcPr>
          <w:p w14:paraId="6701D35B" w14:textId="77777777" w:rsidR="00BD0A3E" w:rsidRPr="00BD0A3E" w:rsidRDefault="00BD0A3E" w:rsidP="003A58D6">
            <w:pPr>
              <w:pStyle w:val="TAL"/>
            </w:pPr>
            <w:ins w:id="1459" w:author="Jon Piesing" w:date="2015-03-11T17:55:00Z">
              <w:r w:rsidRPr="00BD0A3E">
                <w:t>Mandatory until made optional by SHA-1 sunset specified above.</w:t>
              </w:r>
            </w:ins>
          </w:p>
        </w:tc>
      </w:tr>
      <w:tr w:rsidR="00BD0A3E" w:rsidRPr="003A58D6" w14:paraId="0819B71E" w14:textId="77777777" w:rsidTr="003A58D6">
        <w:tc>
          <w:tcPr>
            <w:tcW w:w="0" w:type="auto"/>
            <w:shd w:val="clear" w:color="auto" w:fill="auto"/>
          </w:tcPr>
          <w:p w14:paraId="0C45F3DF" w14:textId="77777777" w:rsidR="00BD0A3E" w:rsidRPr="00BD0A3E" w:rsidRDefault="00BD0A3E" w:rsidP="003A58D6">
            <w:pPr>
              <w:pStyle w:val="TAL"/>
            </w:pPr>
            <w:ins w:id="1460" w:author="Jon Piesing" w:date="2015-03-11T17:55:00Z">
              <w:r w:rsidRPr="00BD0A3E">
                <w:t>sha256WithRSAEncryption</w:t>
              </w:r>
            </w:ins>
          </w:p>
        </w:tc>
        <w:tc>
          <w:tcPr>
            <w:tcW w:w="0" w:type="auto"/>
            <w:shd w:val="clear" w:color="auto" w:fill="auto"/>
          </w:tcPr>
          <w:p w14:paraId="72A96AF4" w14:textId="77777777" w:rsidR="00BD0A3E" w:rsidRPr="00BD0A3E" w:rsidRDefault="00BD0A3E" w:rsidP="003A58D6">
            <w:pPr>
              <w:pStyle w:val="TAL"/>
            </w:pPr>
            <w:ins w:id="1461" w:author="Jon Piesing" w:date="2015-03-11T17:55:00Z">
              <w:r w:rsidRPr="00BD0A3E">
                <w:t>0x0401</w:t>
              </w:r>
            </w:ins>
          </w:p>
        </w:tc>
        <w:tc>
          <w:tcPr>
            <w:tcW w:w="0" w:type="auto"/>
            <w:shd w:val="clear" w:color="auto" w:fill="auto"/>
          </w:tcPr>
          <w:p w14:paraId="687914A4" w14:textId="77777777" w:rsidR="00BD0A3E" w:rsidRPr="00BD0A3E" w:rsidRDefault="00BD0A3E" w:rsidP="003A58D6">
            <w:pPr>
              <w:pStyle w:val="TAL"/>
            </w:pPr>
            <w:ins w:id="1462" w:author="Jon Piesing" w:date="2015-03-11T17:55:00Z">
              <w:r w:rsidRPr="00BD0A3E">
                <w:t>Mandatory</w:t>
              </w:r>
            </w:ins>
          </w:p>
        </w:tc>
      </w:tr>
      <w:tr w:rsidR="00BD0A3E" w:rsidRPr="003A58D6" w14:paraId="76502418" w14:textId="77777777" w:rsidTr="003A58D6">
        <w:tc>
          <w:tcPr>
            <w:tcW w:w="0" w:type="auto"/>
            <w:shd w:val="clear" w:color="auto" w:fill="auto"/>
          </w:tcPr>
          <w:p w14:paraId="5D929DB6" w14:textId="77777777" w:rsidR="00BD0A3E" w:rsidRPr="00BD0A3E" w:rsidRDefault="00BD0A3E" w:rsidP="003A58D6">
            <w:pPr>
              <w:pStyle w:val="TAL"/>
            </w:pPr>
            <w:ins w:id="1463" w:author="Jon Piesing" w:date="2015-03-11T17:55:00Z">
              <w:r w:rsidRPr="00BD0A3E">
                <w:t>sha384WithRSAEncryption</w:t>
              </w:r>
            </w:ins>
          </w:p>
        </w:tc>
        <w:tc>
          <w:tcPr>
            <w:tcW w:w="0" w:type="auto"/>
            <w:shd w:val="clear" w:color="auto" w:fill="auto"/>
          </w:tcPr>
          <w:p w14:paraId="5CB94893" w14:textId="77777777" w:rsidR="00BD0A3E" w:rsidRPr="00BD0A3E" w:rsidRDefault="00BD0A3E" w:rsidP="003A58D6">
            <w:pPr>
              <w:pStyle w:val="TAL"/>
            </w:pPr>
            <w:ins w:id="1464" w:author="Jon Piesing" w:date="2015-03-11T17:55:00Z">
              <w:r w:rsidRPr="00BD0A3E">
                <w:t>0x0501</w:t>
              </w:r>
            </w:ins>
          </w:p>
        </w:tc>
        <w:tc>
          <w:tcPr>
            <w:tcW w:w="0" w:type="auto"/>
            <w:shd w:val="clear" w:color="auto" w:fill="auto"/>
          </w:tcPr>
          <w:p w14:paraId="4B221A1A" w14:textId="77777777" w:rsidR="00BD0A3E" w:rsidRPr="00BD0A3E" w:rsidRDefault="00BD0A3E" w:rsidP="003A58D6">
            <w:pPr>
              <w:pStyle w:val="TAL"/>
            </w:pPr>
            <w:ins w:id="1465" w:author="Jon Piesing" w:date="2015-03-11T17:55:00Z">
              <w:r w:rsidRPr="00BD0A3E">
                <w:t>Mandatory</w:t>
              </w:r>
            </w:ins>
          </w:p>
        </w:tc>
      </w:tr>
      <w:tr w:rsidR="00BD0A3E" w:rsidRPr="003A58D6" w14:paraId="6F3C8D00" w14:textId="77777777" w:rsidTr="003A58D6">
        <w:tc>
          <w:tcPr>
            <w:tcW w:w="0" w:type="auto"/>
            <w:shd w:val="clear" w:color="auto" w:fill="auto"/>
          </w:tcPr>
          <w:p w14:paraId="7B85A5F3" w14:textId="77777777" w:rsidR="00BD0A3E" w:rsidRPr="00BD0A3E" w:rsidRDefault="00BD0A3E" w:rsidP="003A58D6">
            <w:pPr>
              <w:pStyle w:val="TAL"/>
            </w:pPr>
            <w:ins w:id="1466" w:author="Jon Piesing" w:date="2015-03-11T17:55:00Z">
              <w:r w:rsidRPr="00BD0A3E">
                <w:t>sha512WithRSAEncryption</w:t>
              </w:r>
            </w:ins>
          </w:p>
        </w:tc>
        <w:tc>
          <w:tcPr>
            <w:tcW w:w="0" w:type="auto"/>
            <w:shd w:val="clear" w:color="auto" w:fill="auto"/>
          </w:tcPr>
          <w:p w14:paraId="513C5795" w14:textId="77777777" w:rsidR="00BD0A3E" w:rsidRPr="00BD0A3E" w:rsidRDefault="00BD0A3E" w:rsidP="003A58D6">
            <w:pPr>
              <w:pStyle w:val="TAL"/>
            </w:pPr>
            <w:ins w:id="1467" w:author="Jon Piesing" w:date="2015-03-11T17:55:00Z">
              <w:r w:rsidRPr="00BD0A3E">
                <w:t>0x0601</w:t>
              </w:r>
            </w:ins>
          </w:p>
        </w:tc>
        <w:tc>
          <w:tcPr>
            <w:tcW w:w="0" w:type="auto"/>
            <w:shd w:val="clear" w:color="auto" w:fill="auto"/>
          </w:tcPr>
          <w:p w14:paraId="12F8D629" w14:textId="77777777" w:rsidR="00BD0A3E" w:rsidRPr="00BD0A3E" w:rsidRDefault="00BD0A3E" w:rsidP="003A58D6">
            <w:pPr>
              <w:pStyle w:val="TAL"/>
            </w:pPr>
            <w:ins w:id="1468" w:author="Jon Piesing" w:date="2015-03-11T17:55:00Z">
              <w:r w:rsidRPr="00BD0A3E">
                <w:t>Optional</w:t>
              </w:r>
            </w:ins>
          </w:p>
        </w:tc>
      </w:tr>
    </w:tbl>
    <w:p w14:paraId="00FA3C5A" w14:textId="77777777" w:rsidR="00BD0A3E" w:rsidRDefault="00BD0A3E" w:rsidP="00BD0A3E">
      <w:pPr>
        <w:pStyle w:val="Heading3"/>
        <w:rPr>
          <w:ins w:id="1469" w:author="Jon Piesing" w:date="2015-03-11T17:55:00Z"/>
        </w:rPr>
      </w:pPr>
      <w:bookmarkStart w:id="1470" w:name="_Toc453071650"/>
      <w:ins w:id="1471" w:author="Jon Piesing" w:date="2015-03-11T17:55:00Z">
        <w:r>
          <w:t>11.2.5 Key sizes</w:t>
        </w:r>
        <w:bookmarkEnd w:id="1470"/>
      </w:ins>
    </w:p>
    <w:p w14:paraId="1AEA0C35" w14:textId="77777777" w:rsidR="00BD0A3E" w:rsidRPr="00BD0A3E" w:rsidRDefault="00BD0A3E" w:rsidP="007F6B6D">
      <w:pPr>
        <w:rPr>
          <w:ins w:id="1472" w:author="Jon Piesing" w:date="2015-03-11T17:54:00Z"/>
          <w:u w:val="single"/>
        </w:rPr>
      </w:pPr>
      <w:ins w:id="1473" w:author="Jon Piesing" w:date="2015-03-11T17:55:00Z">
        <w:r w:rsidRPr="00901F4E">
          <w:rPr>
            <w:u w:val="single"/>
          </w:rPr>
          <w:t>Terminals shall support RSA keys with modulus size between 2048 and 4096 bits.</w:t>
        </w:r>
      </w:ins>
      <w:commentRangeEnd w:id="1448"/>
      <w:r>
        <w:rPr>
          <w:rStyle w:val="CommentReference"/>
        </w:rPr>
        <w:commentReference w:id="1448"/>
      </w:r>
    </w:p>
    <w:p w14:paraId="1FE319FC" w14:textId="77777777" w:rsidR="002F3D5F" w:rsidRPr="00DF03BE" w:rsidRDefault="00801960" w:rsidP="002F3D5F">
      <w:pPr>
        <w:pStyle w:val="Heading2"/>
      </w:pPr>
      <w:bookmarkStart w:id="1474" w:name="clause_tls_client_cert"/>
      <w:bookmarkStart w:id="1475" w:name="_Toc335744553"/>
      <w:bookmarkStart w:id="1476" w:name="_Toc335745122"/>
      <w:bookmarkStart w:id="1477" w:name="_Toc336002733"/>
      <w:bookmarkStart w:id="1478" w:name="_Toc336002920"/>
      <w:bookmarkStart w:id="1479" w:name="_Toc453071651"/>
      <w:r w:rsidRPr="00DF03BE">
        <w:t>11</w:t>
      </w:r>
      <w:r w:rsidR="002F3D5F" w:rsidRPr="00DF03BE">
        <w:t>.</w:t>
      </w:r>
      <w:r w:rsidRPr="00DF03BE">
        <w:t>3</w:t>
      </w:r>
      <w:bookmarkEnd w:id="1474"/>
      <w:r w:rsidR="002F3D5F" w:rsidRPr="00DF03BE">
        <w:tab/>
        <w:t>TLS client certificates (informative)</w:t>
      </w:r>
      <w:bookmarkEnd w:id="1475"/>
      <w:bookmarkEnd w:id="1476"/>
      <w:bookmarkEnd w:id="1477"/>
      <w:bookmarkEnd w:id="1478"/>
      <w:bookmarkEnd w:id="1479"/>
    </w:p>
    <w:p w14:paraId="66689786" w14:textId="77777777" w:rsidR="002F3D5F" w:rsidRPr="00DF03BE" w:rsidRDefault="002F3D5F" w:rsidP="002F3D5F">
      <w:r w:rsidRPr="00DF03BE">
        <w:t xml:space="preserve">In HTTP over TLS, the use of a client certificate authenticates the client to a service provider. Some business models require that an </w:t>
      </w:r>
      <w:r w:rsidR="00595CB5" w:rsidRPr="00DF03BE">
        <w:t>Hybrid Broadcast Broadband TV</w:t>
      </w:r>
      <w:r w:rsidRPr="00DF03BE">
        <w:t xml:space="preserve"> application is delivered exclusively to trusted </w:t>
      </w:r>
      <w:r w:rsidR="00595CB5" w:rsidRPr="00DF03BE">
        <w:t>Hybrid Broadcast Broadband TV</w:t>
      </w:r>
      <w:r w:rsidRPr="00DF03BE">
        <w:t xml:space="preserve"> terminal implementations.</w:t>
      </w:r>
    </w:p>
    <w:p w14:paraId="5589D000" w14:textId="77777777" w:rsidR="002F3D5F" w:rsidRPr="00DF03BE" w:rsidRDefault="00B85C5F" w:rsidP="002F3D5F">
      <w:pPr>
        <w:pStyle w:val="NO"/>
      </w:pPr>
      <w:r w:rsidRPr="00DF03BE">
        <w:t>NOTE:</w:t>
      </w:r>
      <w:r w:rsidRPr="00DF03BE">
        <w:tab/>
      </w:r>
      <w:r w:rsidR="002F3D5F" w:rsidRPr="00DF03BE">
        <w:t xml:space="preserve">A compliance and certification regime is being defined which will include issuing formal </w:t>
      </w:r>
      <w:r w:rsidR="00595CB5" w:rsidRPr="00DF03BE">
        <w:t>Hybrid Broadcast Broadband TV</w:t>
      </w:r>
      <w:r w:rsidR="002F3D5F" w:rsidRPr="00DF03BE">
        <w:t xml:space="preserve"> client certificates to client devices.</w:t>
      </w:r>
    </w:p>
    <w:p w14:paraId="22FD69C4" w14:textId="77777777" w:rsidR="002F3D5F" w:rsidRPr="00DF03BE" w:rsidRDefault="00801960" w:rsidP="002F3D5F">
      <w:pPr>
        <w:pStyle w:val="Heading2"/>
      </w:pPr>
      <w:bookmarkStart w:id="1480" w:name="_Toc335744554"/>
      <w:bookmarkStart w:id="1481" w:name="_Toc335745123"/>
      <w:bookmarkStart w:id="1482" w:name="_Toc336002734"/>
      <w:bookmarkStart w:id="1483" w:name="_Toc336002921"/>
      <w:bookmarkStart w:id="1484" w:name="_Toc453071652"/>
      <w:r w:rsidRPr="00DF03BE">
        <w:t>11</w:t>
      </w:r>
      <w:r w:rsidR="002F3D5F" w:rsidRPr="00DF03BE">
        <w:t>.</w:t>
      </w:r>
      <w:r w:rsidRPr="00DF03BE">
        <w:t>4</w:t>
      </w:r>
      <w:r w:rsidR="002F3D5F" w:rsidRPr="00DF03BE">
        <w:tab/>
        <w:t>CI+</w:t>
      </w:r>
      <w:bookmarkEnd w:id="1480"/>
      <w:bookmarkEnd w:id="1481"/>
      <w:bookmarkEnd w:id="1482"/>
      <w:bookmarkEnd w:id="1483"/>
      <w:bookmarkEnd w:id="1484"/>
    </w:p>
    <w:p w14:paraId="6ECF4EE7" w14:textId="77777777" w:rsidR="002F3D5F" w:rsidRPr="00DF03BE" w:rsidRDefault="00801960" w:rsidP="002F3D5F">
      <w:pPr>
        <w:pStyle w:val="Heading3"/>
      </w:pPr>
      <w:bookmarkStart w:id="1485" w:name="_Toc335744555"/>
      <w:bookmarkStart w:id="1486" w:name="_Toc335745124"/>
      <w:bookmarkStart w:id="1487" w:name="_Toc336002735"/>
      <w:bookmarkStart w:id="1488" w:name="_Toc336002922"/>
      <w:bookmarkStart w:id="1489" w:name="_Toc453071653"/>
      <w:r w:rsidRPr="00DF03BE">
        <w:t>11</w:t>
      </w:r>
      <w:r w:rsidR="002F3D5F" w:rsidRPr="00DF03BE">
        <w:t>.</w:t>
      </w:r>
      <w:r w:rsidRPr="00DF03BE">
        <w:t>4</w:t>
      </w:r>
      <w:r w:rsidR="002F3D5F" w:rsidRPr="00DF03BE">
        <w:t>.</w:t>
      </w:r>
      <w:r w:rsidRPr="00DF03BE">
        <w:t>1</w:t>
      </w:r>
      <w:r w:rsidR="002F3D5F" w:rsidRPr="00DF03BE">
        <w:tab/>
        <w:t>CI+ Communication</w:t>
      </w:r>
      <w:bookmarkEnd w:id="1485"/>
      <w:bookmarkEnd w:id="1486"/>
      <w:bookmarkEnd w:id="1487"/>
      <w:bookmarkEnd w:id="1488"/>
      <w:bookmarkEnd w:id="1489"/>
    </w:p>
    <w:p w14:paraId="2212F7CB" w14:textId="77777777" w:rsidR="002F3D5F" w:rsidRPr="00DF03BE" w:rsidRDefault="002F3D5F" w:rsidP="002F3D5F">
      <w:r w:rsidRPr="00DF03BE">
        <w:t xml:space="preserve">Terminals supporting CI+ </w:t>
      </w:r>
      <w:r w:rsidR="00C53A87" w:rsidRPr="00DF03BE">
        <w:t xml:space="preserve">for protected content via broadcast </w:t>
      </w:r>
      <w:r w:rsidRPr="00DF03BE">
        <w:t xml:space="preserve">shall support the following mapping from the application/oipfDrmAgent embedded object to the CI+ protocol as defined by clause 4.2.3 </w:t>
      </w:r>
      <w:r w:rsidR="002F5A09" w:rsidRPr="00DF03BE">
        <w:t>"</w:t>
      </w:r>
      <w:r w:rsidRPr="00DF03BE">
        <w:t>CI+ based Gateway</w:t>
      </w:r>
      <w:r w:rsidR="002F5A09" w:rsidRPr="00DF03BE">
        <w:t>"</w:t>
      </w:r>
      <w:r w:rsidRPr="00DF03BE">
        <w:t xml:space="preserve"> of the OIPF CSP specification</w:t>
      </w:r>
      <w:r w:rsidR="00FD6BB2" w:rsidRPr="00DF03BE">
        <w:t xml:space="preserve"> [</w:t>
      </w:r>
      <w:r w:rsidR="00FD6BB2" w:rsidRPr="00DF03BE">
        <w:rPr>
          <w:color w:val="0000FF"/>
        </w:rPr>
        <w:fldChar w:fldCharType="begin"/>
      </w:r>
      <w:r w:rsidR="00FD6BB2" w:rsidRPr="00DF03BE">
        <w:rPr>
          <w:color w:val="0000FF"/>
        </w:rPr>
        <w:instrText>REF REF_OPENIPTVVOLUME7</w:instrText>
      </w:r>
      <w:r w:rsidR="00FD6BB2" w:rsidRPr="00DF03BE">
        <w:rPr>
          <w:color w:val="0000FF"/>
        </w:rPr>
        <w:fldChar w:fldCharType="separate"/>
      </w:r>
      <w:r w:rsidR="00C77A2E">
        <w:rPr>
          <w:noProof/>
        </w:rPr>
        <w:t>5</w:t>
      </w:r>
      <w:r w:rsidR="00FD6BB2" w:rsidRPr="00DF03BE">
        <w:rPr>
          <w:color w:val="0000FF"/>
        </w:rPr>
        <w:fldChar w:fldCharType="end"/>
      </w:r>
      <w:r w:rsidR="00FD6BB2" w:rsidRPr="00DF03BE">
        <w:t>]</w:t>
      </w:r>
      <w:r w:rsidRPr="00DF03BE">
        <w:t>:</w:t>
      </w:r>
    </w:p>
    <w:p w14:paraId="4CB8F499" w14:textId="77777777" w:rsidR="002F3D5F" w:rsidRPr="00DF03BE" w:rsidRDefault="002F3D5F" w:rsidP="002F3D5F">
      <w:pPr>
        <w:pStyle w:val="B1"/>
      </w:pPr>
      <w:r w:rsidRPr="00DF03BE">
        <w:t>4.2.3.1 Mandatory.</w:t>
      </w:r>
    </w:p>
    <w:p w14:paraId="6E8C60DB" w14:textId="77777777" w:rsidR="002F3D5F" w:rsidRPr="00DF03BE" w:rsidRDefault="002F3D5F" w:rsidP="002F3D5F">
      <w:pPr>
        <w:pStyle w:val="B1"/>
      </w:pPr>
      <w:r w:rsidRPr="00DF03BE">
        <w:t>4.2.3.2 Mandatory.</w:t>
      </w:r>
    </w:p>
    <w:p w14:paraId="1A6C9225" w14:textId="77777777" w:rsidR="002F3D5F" w:rsidRPr="00DF03BE" w:rsidRDefault="002F3D5F" w:rsidP="002F3D5F">
      <w:pPr>
        <w:pStyle w:val="B1"/>
      </w:pPr>
      <w:r w:rsidRPr="00DF03BE">
        <w:t>4.2.3.3 Mandatory.</w:t>
      </w:r>
    </w:p>
    <w:p w14:paraId="522F4E29" w14:textId="77777777" w:rsidR="002F3D5F" w:rsidRPr="00DF03BE" w:rsidRDefault="002F3D5F" w:rsidP="002F3D5F">
      <w:pPr>
        <w:pStyle w:val="B1"/>
      </w:pPr>
      <w:r w:rsidRPr="00DF03BE">
        <w:t>4.2.3.4 Mandatory, except for 4.2.3.4.1.2 and 4.2.3.4.3 which are Not Included.</w:t>
      </w:r>
    </w:p>
    <w:p w14:paraId="7BD667FD" w14:textId="77777777" w:rsidR="002F3D5F" w:rsidRPr="00DF03BE" w:rsidRDefault="002F3D5F" w:rsidP="002F3D5F">
      <w:pPr>
        <w:pStyle w:val="B1"/>
      </w:pPr>
      <w:r w:rsidRPr="00DF03BE">
        <w:t>4.2.3.5 N/A.</w:t>
      </w:r>
    </w:p>
    <w:p w14:paraId="6B6040BB" w14:textId="77777777" w:rsidR="002F3D5F" w:rsidRPr="00DF03BE" w:rsidRDefault="002F3D5F" w:rsidP="002F3D5F">
      <w:pPr>
        <w:pStyle w:val="B1"/>
      </w:pPr>
      <w:r w:rsidRPr="00DF03BE">
        <w:t>4.2.3.6 Not Included.</w:t>
      </w:r>
    </w:p>
    <w:p w14:paraId="66A02E75" w14:textId="77777777" w:rsidR="002F3D5F" w:rsidRPr="00DF03BE" w:rsidRDefault="002F3D5F" w:rsidP="002F3D5F">
      <w:pPr>
        <w:pStyle w:val="B1"/>
      </w:pPr>
      <w:r w:rsidRPr="00DF03BE">
        <w:lastRenderedPageBreak/>
        <w:t xml:space="preserve">4.2.3.7 </w:t>
      </w:r>
      <w:r w:rsidR="00C53A87" w:rsidRPr="00DF03BE">
        <w:rPr>
          <w:rFonts w:ascii="TimesNewRoman" w:hAnsi="TimesNewRoman" w:cs="TimesNewRoman"/>
          <w:color w:val="000000"/>
        </w:rPr>
        <w:t xml:space="preserve">Mandatory using </w:t>
      </w:r>
      <w:r w:rsidR="00C53A87" w:rsidRPr="00DF03BE">
        <w:rPr>
          <w:rFonts w:ascii="TimesNewRoman" w:hAnsi="TimesNewRoman" w:cs="TimesNewRoman"/>
        </w:rPr>
        <w:t>URI</w:t>
      </w:r>
      <w:r w:rsidR="00C53A87" w:rsidRPr="00DF03BE">
        <w:rPr>
          <w:rFonts w:ascii="TimesNewRoman" w:hAnsi="TimesNewRoman" w:cs="TimesNewRoman"/>
          <w:color w:val="000000"/>
        </w:rPr>
        <w:t xml:space="preserve"> (Usage Rule Information) as defined in section 5.7 of </w:t>
      </w:r>
      <w:r w:rsidR="00C53A87" w:rsidRPr="00DF03BE">
        <w:rPr>
          <w:rFonts w:ascii="TimesNewRoman" w:hAnsi="TimesNewRoman" w:cs="TimesNewRoman"/>
        </w:rPr>
        <w:t>CI</w:t>
      </w:r>
      <w:r w:rsidR="00C53A87" w:rsidRPr="00DF03BE">
        <w:rPr>
          <w:rFonts w:ascii="TimesNewRoman" w:hAnsi="TimesNewRoman" w:cs="TimesNewRoman"/>
          <w:color w:val="000000"/>
        </w:rPr>
        <w:t xml:space="preserve"> Plus </w:t>
      </w:r>
      <w:r w:rsidR="00FD6BB2" w:rsidRPr="00DF03BE">
        <w:rPr>
          <w:rFonts w:ascii="TimesNewRoman" w:hAnsi="TimesNewRoman" w:cs="TimesNewRoman"/>
        </w:rPr>
        <w:t>[</w:t>
      </w:r>
      <w:r w:rsidR="00FD6BB2" w:rsidRPr="00DF03BE">
        <w:rPr>
          <w:rFonts w:ascii="TimesNewRoman" w:hAnsi="TimesNewRoman" w:cs="TimesNewRoman"/>
          <w:color w:val="0000FF"/>
        </w:rPr>
        <w:fldChar w:fldCharType="begin"/>
      </w:r>
      <w:r w:rsidR="00FD6BB2" w:rsidRPr="00DF03BE">
        <w:rPr>
          <w:rFonts w:ascii="TimesNewRoman" w:hAnsi="TimesNewRoman" w:cs="TimesNewRoman"/>
          <w:color w:val="0000FF"/>
        </w:rPr>
        <w:instrText>REF REF_ISOIEC14496_3</w:instrText>
      </w:r>
      <w:r w:rsidR="00FD6BB2" w:rsidRPr="00DF03BE">
        <w:rPr>
          <w:rFonts w:ascii="TimesNewRoman" w:hAnsi="TimesNewRoman" w:cs="TimesNewRoman"/>
          <w:color w:val="0000FF"/>
        </w:rPr>
        <w:fldChar w:fldCharType="separate"/>
      </w:r>
      <w:r w:rsidR="00C77A2E">
        <w:rPr>
          <w:noProof/>
        </w:rPr>
        <w:t>13</w:t>
      </w:r>
      <w:r w:rsidR="00FD6BB2" w:rsidRPr="00DF03BE">
        <w:rPr>
          <w:rFonts w:ascii="TimesNewRoman" w:hAnsi="TimesNewRoman" w:cs="TimesNewRoman"/>
          <w:color w:val="0000FF"/>
        </w:rPr>
        <w:fldChar w:fldCharType="end"/>
      </w:r>
      <w:r w:rsidR="00FD6BB2" w:rsidRPr="00DF03BE">
        <w:rPr>
          <w:rFonts w:ascii="TimesNewRoman" w:hAnsi="TimesNewRoman" w:cs="TimesNewRoman"/>
        </w:rPr>
        <w:t>]</w:t>
      </w:r>
      <w:r w:rsidR="00C53A87" w:rsidRPr="00DF03BE">
        <w:rPr>
          <w:rFonts w:ascii="TimesNewRoman" w:hAnsi="TimesNewRoman" w:cs="TimesNewRoman"/>
          <w:color w:val="000000"/>
        </w:rPr>
        <w:t xml:space="preserve"> if the </w:t>
      </w:r>
      <w:r w:rsidR="00C53A87" w:rsidRPr="00DF03BE">
        <w:rPr>
          <w:rFonts w:ascii="TimesNewRoman" w:hAnsi="TimesNewRoman" w:cs="TimesNewRoman"/>
        </w:rPr>
        <w:t>PVR</w:t>
      </w:r>
      <w:r w:rsidR="00C53A87" w:rsidRPr="00DF03BE">
        <w:rPr>
          <w:rFonts w:ascii="TimesNewRoman" w:hAnsi="TimesNewRoman" w:cs="TimesNewRoman"/>
          <w:color w:val="000000"/>
        </w:rPr>
        <w:t xml:space="preserve"> feature is supported otherwise </w:t>
      </w:r>
      <w:r w:rsidR="00C444CF" w:rsidRPr="00DF03BE">
        <w:rPr>
          <w:rFonts w:ascii="TimesNewRoman" w:hAnsi="TimesNewRoman" w:cs="TimesNewRoman"/>
          <w:color w:val="000000"/>
        </w:rPr>
        <w:t>'</w:t>
      </w:r>
      <w:r w:rsidRPr="00DF03BE">
        <w:t>Not Included</w:t>
      </w:r>
      <w:r w:rsidR="00C444CF" w:rsidRPr="00DF03BE">
        <w:t>'</w:t>
      </w:r>
      <w:r w:rsidRPr="00DF03BE">
        <w:t>.</w:t>
      </w:r>
      <w:r w:rsidR="00C53A87" w:rsidRPr="00DF03BE">
        <w:rPr>
          <w:rFonts w:ascii="TimesNewRoman" w:hAnsi="TimesNewRoman" w:cs="TimesNewRoman"/>
          <w:color w:val="000000"/>
        </w:rPr>
        <w:t xml:space="preserve"> </w:t>
      </w:r>
      <w:r w:rsidR="00C443ED" w:rsidRPr="00DF03BE">
        <w:rPr>
          <w:rFonts w:ascii="TimesNewRoman" w:hAnsi="TimesNewRoman" w:cs="TimesNewRoman"/>
          <w:color w:val="000000"/>
        </w:rPr>
        <w:t xml:space="preserve">The </w:t>
      </w:r>
      <w:r w:rsidR="00C53A87" w:rsidRPr="00DF03BE">
        <w:rPr>
          <w:rFonts w:ascii="TimesNewRoman" w:hAnsi="TimesNewRoman" w:cs="TimesNewRoman"/>
        </w:rPr>
        <w:t>PVR</w:t>
      </w:r>
      <w:r w:rsidR="00C53A87" w:rsidRPr="00DF03BE">
        <w:rPr>
          <w:rFonts w:ascii="TimesNewRoman" w:hAnsi="TimesNewRoman" w:cs="TimesNewRoman"/>
          <w:color w:val="000000"/>
        </w:rPr>
        <w:t xml:space="preserve"> resource as defined in section 15 of </w:t>
      </w:r>
      <w:r w:rsidR="00C53A87" w:rsidRPr="00DF03BE">
        <w:rPr>
          <w:rFonts w:ascii="TimesNewRoman" w:hAnsi="TimesNewRoman" w:cs="TimesNewRoman"/>
        </w:rPr>
        <w:t>CI</w:t>
      </w:r>
      <w:r w:rsidR="00C53A87" w:rsidRPr="00DF03BE">
        <w:rPr>
          <w:rFonts w:ascii="TimesNewRoman" w:hAnsi="TimesNewRoman" w:cs="TimesNewRoman"/>
          <w:color w:val="000000"/>
        </w:rPr>
        <w:t xml:space="preserve"> Plus </w:t>
      </w:r>
      <w:r w:rsidR="00FD6BB2" w:rsidRPr="00DF03BE">
        <w:rPr>
          <w:rFonts w:ascii="TimesNewRoman" w:hAnsi="TimesNewRoman" w:cs="TimesNewRoman"/>
        </w:rPr>
        <w:t>[</w:t>
      </w:r>
      <w:r w:rsidR="00FD6BB2" w:rsidRPr="00DF03BE">
        <w:rPr>
          <w:rFonts w:ascii="TimesNewRoman" w:hAnsi="TimesNewRoman" w:cs="TimesNewRoman"/>
          <w:color w:val="0000FF"/>
        </w:rPr>
        <w:fldChar w:fldCharType="begin"/>
      </w:r>
      <w:r w:rsidR="00FD6BB2" w:rsidRPr="00DF03BE">
        <w:rPr>
          <w:rFonts w:ascii="TimesNewRoman" w:hAnsi="TimesNewRoman" w:cs="TimesNewRoman"/>
          <w:color w:val="0000FF"/>
        </w:rPr>
        <w:instrText>REF REF_ISOIEC14496_3</w:instrText>
      </w:r>
      <w:r w:rsidR="00FD6BB2" w:rsidRPr="00DF03BE">
        <w:rPr>
          <w:rFonts w:ascii="TimesNewRoman" w:hAnsi="TimesNewRoman" w:cs="TimesNewRoman"/>
          <w:color w:val="0000FF"/>
        </w:rPr>
        <w:fldChar w:fldCharType="separate"/>
      </w:r>
      <w:r w:rsidR="00C77A2E">
        <w:rPr>
          <w:noProof/>
        </w:rPr>
        <w:t>13</w:t>
      </w:r>
      <w:r w:rsidR="00FD6BB2" w:rsidRPr="00DF03BE">
        <w:rPr>
          <w:rFonts w:ascii="TimesNewRoman" w:hAnsi="TimesNewRoman" w:cs="TimesNewRoman"/>
          <w:color w:val="0000FF"/>
        </w:rPr>
        <w:fldChar w:fldCharType="end"/>
      </w:r>
      <w:r w:rsidR="00FD6BB2" w:rsidRPr="00DF03BE">
        <w:rPr>
          <w:rFonts w:ascii="TimesNewRoman" w:hAnsi="TimesNewRoman" w:cs="TimesNewRoman"/>
        </w:rPr>
        <w:t>]</w:t>
      </w:r>
      <w:r w:rsidR="00C53A87" w:rsidRPr="00DF03BE">
        <w:rPr>
          <w:rFonts w:ascii="TimesNewRoman" w:hAnsi="TimesNewRoman" w:cs="TimesNewRoman"/>
          <w:color w:val="000000"/>
        </w:rPr>
        <w:t xml:space="preserve"> </w:t>
      </w:r>
      <w:r w:rsidR="00C443ED" w:rsidRPr="00DF03BE">
        <w:rPr>
          <w:rFonts w:ascii="TimesNewRoman" w:hAnsi="TimesNewRoman" w:cs="TimesNewRoman"/>
          <w:color w:val="000000"/>
        </w:rPr>
        <w:t>is Not I</w:t>
      </w:r>
      <w:r w:rsidR="00C53A87" w:rsidRPr="00DF03BE">
        <w:rPr>
          <w:rFonts w:ascii="TimesNewRoman" w:hAnsi="TimesNewRoman" w:cs="TimesNewRoman"/>
          <w:color w:val="000000"/>
        </w:rPr>
        <w:t>ncluded.</w:t>
      </w:r>
    </w:p>
    <w:p w14:paraId="2A232755" w14:textId="77777777" w:rsidR="002F3D5F" w:rsidRPr="00DF03BE" w:rsidRDefault="002F3D5F" w:rsidP="002F3D5F">
      <w:pPr>
        <w:pStyle w:val="B1"/>
      </w:pPr>
      <w:r w:rsidRPr="00DF03BE">
        <w:t xml:space="preserve">4.2.3.8 </w:t>
      </w:r>
      <w:r w:rsidR="00C53A87" w:rsidRPr="00DF03BE">
        <w:rPr>
          <w:rFonts w:ascii="TimesNewRoman" w:hAnsi="TimesNewRoman" w:cs="TimesNewRoman"/>
          <w:color w:val="000000"/>
        </w:rPr>
        <w:t xml:space="preserve">Mandatory using </w:t>
      </w:r>
      <w:r w:rsidR="00C53A87" w:rsidRPr="00DF03BE">
        <w:rPr>
          <w:rFonts w:ascii="TimesNewRoman" w:hAnsi="TimesNewRoman" w:cs="TimesNewRoman"/>
        </w:rPr>
        <w:t>URI</w:t>
      </w:r>
      <w:r w:rsidR="00C53A87" w:rsidRPr="00DF03BE">
        <w:rPr>
          <w:rFonts w:ascii="TimesNewRoman" w:hAnsi="TimesNewRoman" w:cs="TimesNewRoman"/>
          <w:color w:val="000000"/>
        </w:rPr>
        <w:t xml:space="preserve"> (Usage Rule Information) as defined in section 5.7 of </w:t>
      </w:r>
      <w:r w:rsidR="00C53A87" w:rsidRPr="00DF03BE">
        <w:rPr>
          <w:rFonts w:ascii="TimesNewRoman" w:hAnsi="TimesNewRoman" w:cs="TimesNewRoman"/>
        </w:rPr>
        <w:t>CI</w:t>
      </w:r>
      <w:r w:rsidR="00C53A87" w:rsidRPr="00DF03BE">
        <w:rPr>
          <w:rFonts w:ascii="TimesNewRoman" w:hAnsi="TimesNewRoman" w:cs="TimesNewRoman"/>
          <w:color w:val="000000"/>
        </w:rPr>
        <w:t xml:space="preserve"> Plus </w:t>
      </w:r>
      <w:r w:rsidR="00FD6BB2" w:rsidRPr="00DF03BE">
        <w:rPr>
          <w:rFonts w:ascii="TimesNewRoman" w:hAnsi="TimesNewRoman" w:cs="TimesNewRoman"/>
        </w:rPr>
        <w:t>[</w:t>
      </w:r>
      <w:r w:rsidR="00FD6BB2" w:rsidRPr="00DF03BE">
        <w:rPr>
          <w:rFonts w:ascii="TimesNewRoman" w:hAnsi="TimesNewRoman" w:cs="TimesNewRoman"/>
          <w:color w:val="0000FF"/>
        </w:rPr>
        <w:fldChar w:fldCharType="begin"/>
      </w:r>
      <w:r w:rsidR="00FD6BB2" w:rsidRPr="00DF03BE">
        <w:rPr>
          <w:rFonts w:ascii="TimesNewRoman" w:hAnsi="TimesNewRoman" w:cs="TimesNewRoman"/>
          <w:color w:val="0000FF"/>
        </w:rPr>
        <w:instrText>REF REF_ISOIEC14496_3</w:instrText>
      </w:r>
      <w:r w:rsidR="00FD6BB2" w:rsidRPr="00DF03BE">
        <w:rPr>
          <w:rFonts w:ascii="TimesNewRoman" w:hAnsi="TimesNewRoman" w:cs="TimesNewRoman"/>
          <w:color w:val="0000FF"/>
        </w:rPr>
        <w:fldChar w:fldCharType="separate"/>
      </w:r>
      <w:r w:rsidR="00C77A2E">
        <w:rPr>
          <w:noProof/>
        </w:rPr>
        <w:t>13</w:t>
      </w:r>
      <w:r w:rsidR="00FD6BB2" w:rsidRPr="00DF03BE">
        <w:rPr>
          <w:rFonts w:ascii="TimesNewRoman" w:hAnsi="TimesNewRoman" w:cs="TimesNewRoman"/>
          <w:color w:val="0000FF"/>
        </w:rPr>
        <w:fldChar w:fldCharType="end"/>
      </w:r>
      <w:r w:rsidR="00FD6BB2" w:rsidRPr="00DF03BE">
        <w:rPr>
          <w:rFonts w:ascii="TimesNewRoman" w:hAnsi="TimesNewRoman" w:cs="TimesNewRoman"/>
        </w:rPr>
        <w:t>]</w:t>
      </w:r>
      <w:r w:rsidR="00C53A87" w:rsidRPr="00DF03BE">
        <w:rPr>
          <w:rFonts w:ascii="TimesNewRoman" w:hAnsi="TimesNewRoman" w:cs="TimesNewRoman"/>
          <w:color w:val="000000"/>
        </w:rPr>
        <w:t xml:space="preserve"> if the </w:t>
      </w:r>
      <w:r w:rsidR="00C53A87" w:rsidRPr="00DF03BE">
        <w:rPr>
          <w:rFonts w:ascii="TimesNewRoman" w:hAnsi="TimesNewRoman" w:cs="TimesNewRoman"/>
        </w:rPr>
        <w:t>PVR</w:t>
      </w:r>
      <w:r w:rsidR="00C53A87" w:rsidRPr="00DF03BE">
        <w:rPr>
          <w:rFonts w:ascii="TimesNewRoman" w:hAnsi="TimesNewRoman" w:cs="TimesNewRoman"/>
          <w:color w:val="000000"/>
        </w:rPr>
        <w:t xml:space="preserve"> feature is supported otherwise </w:t>
      </w:r>
      <w:r w:rsidR="00C444CF" w:rsidRPr="00DF03BE">
        <w:rPr>
          <w:rFonts w:ascii="TimesNewRoman" w:hAnsi="TimesNewRoman" w:cs="TimesNewRoman"/>
          <w:color w:val="000000"/>
        </w:rPr>
        <w:t>'</w:t>
      </w:r>
      <w:r w:rsidRPr="00DF03BE">
        <w:t>Not Included</w:t>
      </w:r>
      <w:r w:rsidR="00C444CF" w:rsidRPr="00DF03BE">
        <w:t>'</w:t>
      </w:r>
      <w:r w:rsidRPr="00DF03BE">
        <w:t>.</w:t>
      </w:r>
      <w:r w:rsidR="00C53A87" w:rsidRPr="00DF03BE">
        <w:rPr>
          <w:rFonts w:ascii="TimesNewRoman" w:hAnsi="TimesNewRoman" w:cs="TimesNewRoman"/>
          <w:color w:val="000000"/>
        </w:rPr>
        <w:t xml:space="preserve"> </w:t>
      </w:r>
      <w:r w:rsidR="00C443ED" w:rsidRPr="00DF03BE">
        <w:rPr>
          <w:rFonts w:ascii="TimesNewRoman" w:hAnsi="TimesNewRoman" w:cs="TimesNewRoman"/>
          <w:color w:val="000000"/>
        </w:rPr>
        <w:t xml:space="preserve">The </w:t>
      </w:r>
      <w:r w:rsidR="00C53A87" w:rsidRPr="00DF03BE">
        <w:rPr>
          <w:rFonts w:ascii="TimesNewRoman" w:hAnsi="TimesNewRoman" w:cs="TimesNewRoman"/>
        </w:rPr>
        <w:t>PVR</w:t>
      </w:r>
      <w:r w:rsidR="00C53A87" w:rsidRPr="00DF03BE">
        <w:rPr>
          <w:rFonts w:ascii="TimesNewRoman" w:hAnsi="TimesNewRoman" w:cs="TimesNewRoman"/>
          <w:color w:val="000000"/>
        </w:rPr>
        <w:t xml:space="preserve"> resource as defined in section 15 of </w:t>
      </w:r>
      <w:r w:rsidR="00C53A87" w:rsidRPr="00DF03BE">
        <w:rPr>
          <w:rFonts w:ascii="TimesNewRoman" w:hAnsi="TimesNewRoman" w:cs="TimesNewRoman"/>
        </w:rPr>
        <w:t>CI</w:t>
      </w:r>
      <w:r w:rsidR="00C53A87" w:rsidRPr="00DF03BE">
        <w:rPr>
          <w:rFonts w:ascii="TimesNewRoman" w:hAnsi="TimesNewRoman" w:cs="TimesNewRoman"/>
          <w:color w:val="000000"/>
        </w:rPr>
        <w:t xml:space="preserve"> Plus </w:t>
      </w:r>
      <w:r w:rsidR="00FD6BB2" w:rsidRPr="00DF03BE">
        <w:rPr>
          <w:rFonts w:ascii="TimesNewRoman" w:hAnsi="TimesNewRoman" w:cs="TimesNewRoman"/>
        </w:rPr>
        <w:t>[</w:t>
      </w:r>
      <w:r w:rsidR="00FD6BB2" w:rsidRPr="00DF03BE">
        <w:rPr>
          <w:rFonts w:ascii="TimesNewRoman" w:hAnsi="TimesNewRoman" w:cs="TimesNewRoman"/>
          <w:color w:val="0000FF"/>
        </w:rPr>
        <w:fldChar w:fldCharType="begin"/>
      </w:r>
      <w:r w:rsidR="00FD6BB2" w:rsidRPr="00DF03BE">
        <w:rPr>
          <w:rFonts w:ascii="TimesNewRoman" w:hAnsi="TimesNewRoman" w:cs="TimesNewRoman"/>
          <w:color w:val="0000FF"/>
        </w:rPr>
        <w:instrText>REF REF_ISOIEC14496_3</w:instrText>
      </w:r>
      <w:r w:rsidR="00FD6BB2" w:rsidRPr="00DF03BE">
        <w:rPr>
          <w:rFonts w:ascii="TimesNewRoman" w:hAnsi="TimesNewRoman" w:cs="TimesNewRoman"/>
          <w:color w:val="0000FF"/>
        </w:rPr>
        <w:fldChar w:fldCharType="separate"/>
      </w:r>
      <w:r w:rsidR="00C77A2E">
        <w:rPr>
          <w:noProof/>
        </w:rPr>
        <w:t>13</w:t>
      </w:r>
      <w:r w:rsidR="00FD6BB2" w:rsidRPr="00DF03BE">
        <w:rPr>
          <w:rFonts w:ascii="TimesNewRoman" w:hAnsi="TimesNewRoman" w:cs="TimesNewRoman"/>
          <w:color w:val="0000FF"/>
        </w:rPr>
        <w:fldChar w:fldCharType="end"/>
      </w:r>
      <w:r w:rsidR="00FD6BB2" w:rsidRPr="00DF03BE">
        <w:rPr>
          <w:rFonts w:ascii="TimesNewRoman" w:hAnsi="TimesNewRoman" w:cs="TimesNewRoman"/>
        </w:rPr>
        <w:t>]</w:t>
      </w:r>
      <w:r w:rsidR="00C53A87" w:rsidRPr="00DF03BE">
        <w:rPr>
          <w:rFonts w:ascii="TimesNewRoman" w:hAnsi="TimesNewRoman" w:cs="TimesNewRoman"/>
          <w:color w:val="000000"/>
        </w:rPr>
        <w:t xml:space="preserve"> </w:t>
      </w:r>
      <w:r w:rsidR="00C443ED" w:rsidRPr="00DF03BE">
        <w:rPr>
          <w:rFonts w:ascii="TimesNewRoman" w:hAnsi="TimesNewRoman" w:cs="TimesNewRoman"/>
          <w:color w:val="000000"/>
        </w:rPr>
        <w:t>is Not I</w:t>
      </w:r>
      <w:r w:rsidR="00C53A87" w:rsidRPr="00DF03BE">
        <w:rPr>
          <w:rFonts w:ascii="TimesNewRoman" w:hAnsi="TimesNewRoman" w:cs="TimesNewRoman"/>
          <w:color w:val="000000"/>
        </w:rPr>
        <w:t>ncluded.</w:t>
      </w:r>
    </w:p>
    <w:p w14:paraId="21A89FC7" w14:textId="77777777" w:rsidR="002F3D5F" w:rsidRPr="00DF03BE" w:rsidRDefault="002F3D5F" w:rsidP="002F3D5F">
      <w:pPr>
        <w:pStyle w:val="B1"/>
      </w:pPr>
      <w:r w:rsidRPr="00DF03BE">
        <w:t>4.2.3.9 Not Included.</w:t>
      </w:r>
    </w:p>
    <w:p w14:paraId="5D065C19" w14:textId="77777777" w:rsidR="002F3D5F" w:rsidRPr="00DF03BE" w:rsidRDefault="002F3D5F" w:rsidP="002F3D5F">
      <w:pPr>
        <w:pStyle w:val="B1"/>
      </w:pPr>
      <w:r w:rsidRPr="00DF03BE">
        <w:t>4.2.3.10 N/A.</w:t>
      </w:r>
    </w:p>
    <w:p w14:paraId="58081DDF" w14:textId="77777777" w:rsidR="00C53A87" w:rsidRPr="00DF03BE" w:rsidRDefault="00C53A87" w:rsidP="00C53A87">
      <w:r w:rsidRPr="00DF03BE">
        <w:t xml:space="preserve">Terminals supporting CI+ shall accept CI+ CICAMs that do not support the OIPF extensions defined by clause 4.2.3 </w:t>
      </w:r>
      <w:r w:rsidR="00C444CF" w:rsidRPr="00DF03BE">
        <w:t>'</w:t>
      </w:r>
      <w:r w:rsidRPr="00DF03BE">
        <w:t>CI+ based Gateway</w:t>
      </w:r>
      <w:r w:rsidR="00C444CF" w:rsidRPr="00DF03BE">
        <w:t>'</w:t>
      </w:r>
      <w:r w:rsidRPr="00DF03BE">
        <w:t xml:space="preserve"> of the OIPF CSP specification</w:t>
      </w:r>
      <w:r w:rsidR="00FD6BB2" w:rsidRPr="00DF03BE">
        <w:t xml:space="preserve"> [</w:t>
      </w:r>
      <w:r w:rsidR="00FD6BB2" w:rsidRPr="00DF03BE">
        <w:rPr>
          <w:color w:val="0000FF"/>
        </w:rPr>
        <w:fldChar w:fldCharType="begin"/>
      </w:r>
      <w:r w:rsidR="00FD6BB2" w:rsidRPr="00DF03BE">
        <w:rPr>
          <w:color w:val="0000FF"/>
        </w:rPr>
        <w:instrText>REF REF_OPENIPTVVOLUME7</w:instrText>
      </w:r>
      <w:r w:rsidR="00FD6BB2" w:rsidRPr="00DF03BE">
        <w:rPr>
          <w:color w:val="0000FF"/>
        </w:rPr>
        <w:fldChar w:fldCharType="separate"/>
      </w:r>
      <w:r w:rsidR="00C77A2E">
        <w:rPr>
          <w:noProof/>
        </w:rPr>
        <w:t>5</w:t>
      </w:r>
      <w:r w:rsidR="00FD6BB2" w:rsidRPr="00DF03BE">
        <w:rPr>
          <w:color w:val="0000FF"/>
        </w:rPr>
        <w:fldChar w:fldCharType="end"/>
      </w:r>
      <w:r w:rsidR="00FD6BB2" w:rsidRPr="00DF03BE">
        <w:t>]</w:t>
      </w:r>
      <w:r w:rsidRPr="00DF03BE">
        <w:t xml:space="preserve">. Specifically, the failure for any reason to set up the SAS connection with the Open IPTV Forum </w:t>
      </w:r>
      <w:r w:rsidRPr="00DF03BE">
        <w:rPr>
          <w:rFonts w:ascii="Courier New" w:hAnsi="Courier New" w:cs="Courier New"/>
        </w:rPr>
        <w:t>private_host_application_ID</w:t>
      </w:r>
      <w:r w:rsidRPr="00DF03BE">
        <w:t xml:space="preserve"> shall not stop other CI+ functionality, that does not depend upon this connection, from working normally.</w:t>
      </w:r>
    </w:p>
    <w:p w14:paraId="4A6ED857" w14:textId="77777777" w:rsidR="002F3D5F" w:rsidRPr="00DF03BE" w:rsidRDefault="002F3D5F" w:rsidP="002F3D5F">
      <w:r w:rsidRPr="00DF03BE">
        <w:t>Terminals supporting an embedded CA solution should support a mapping from the application/oipfDrmAgent to the embedded CA system to provide the same functionality as defined above.</w:t>
      </w:r>
    </w:p>
    <w:p w14:paraId="196E63C4" w14:textId="77777777" w:rsidR="00613EC8" w:rsidRPr="00DF03BE" w:rsidRDefault="00613EC8" w:rsidP="00613EC8">
      <w:pPr>
        <w:pStyle w:val="Heading2"/>
      </w:pPr>
      <w:bookmarkStart w:id="1490" w:name="_Toc335744556"/>
      <w:bookmarkStart w:id="1491" w:name="_Toc335745125"/>
      <w:bookmarkStart w:id="1492" w:name="_Toc336002736"/>
      <w:bookmarkStart w:id="1493" w:name="_Toc336002923"/>
      <w:bookmarkStart w:id="1494" w:name="_Toc453071654"/>
      <w:r w:rsidRPr="00DF03BE">
        <w:t>11.5</w:t>
      </w:r>
      <w:r w:rsidRPr="00DF03BE">
        <w:tab/>
        <w:t>Protected content via Broadband</w:t>
      </w:r>
      <w:bookmarkEnd w:id="1490"/>
      <w:bookmarkEnd w:id="1491"/>
      <w:bookmarkEnd w:id="1492"/>
      <w:bookmarkEnd w:id="1493"/>
      <w:bookmarkEnd w:id="1494"/>
    </w:p>
    <w:p w14:paraId="3AF607BB" w14:textId="77777777" w:rsidR="0032515E" w:rsidRPr="00DF03BE" w:rsidRDefault="00613EC8" w:rsidP="0032515E">
      <w:r w:rsidRPr="00DF03BE">
        <w:t xml:space="preserve">Support for delivering protected content via the broadband channel is optional in the present document. If this is supported and the content is provided in an ISO base media file format, then one mechanism by which the content may be encrypted is MPEG common encryption as defined by CENC </w:t>
      </w:r>
      <w:r w:rsidR="00FD6BB2" w:rsidRPr="00DF03BE">
        <w:t>[</w:t>
      </w:r>
      <w:r w:rsidR="00FD6BB2" w:rsidRPr="00DF03BE">
        <w:rPr>
          <w:color w:val="0000FF"/>
        </w:rPr>
        <w:fldChar w:fldCharType="begin"/>
      </w:r>
      <w:r w:rsidR="00FD6BB2" w:rsidRPr="00DF03BE">
        <w:rPr>
          <w:color w:val="0000FF"/>
        </w:rPr>
        <w:instrText>REF REF_ISOIEC23001_7</w:instrText>
      </w:r>
      <w:r w:rsidR="00FD6BB2" w:rsidRPr="00DF03BE">
        <w:rPr>
          <w:color w:val="0000FF"/>
        </w:rPr>
        <w:fldChar w:fldCharType="separate"/>
      </w:r>
      <w:r w:rsidR="00C77A2E">
        <w:rPr>
          <w:noProof/>
        </w:rPr>
        <w:t>30</w:t>
      </w:r>
      <w:r w:rsidR="00FD6BB2" w:rsidRPr="00DF03BE">
        <w:rPr>
          <w:color w:val="0000FF"/>
        </w:rPr>
        <w:fldChar w:fldCharType="end"/>
      </w:r>
      <w:r w:rsidR="00FD6BB2" w:rsidRPr="00DF03BE">
        <w:t>]</w:t>
      </w:r>
      <w:r w:rsidRPr="00DF03BE">
        <w:t xml:space="preserve"> and constrained by </w:t>
      </w:r>
      <w:r w:rsidR="00B97F72" w:rsidRPr="00DF03BE">
        <w:t>a</w:t>
      </w:r>
      <w:r w:rsidRPr="00DF03BE">
        <w:t xml:space="preserve">nnex </w:t>
      </w:r>
      <w:r w:rsidR="00640798" w:rsidRPr="00DF03BE">
        <w:fldChar w:fldCharType="begin"/>
      </w:r>
      <w:r w:rsidR="00640798" w:rsidRPr="00DF03BE">
        <w:instrText xml:space="preserve"> REF Annex_Protected_Broadband_Content \h </w:instrText>
      </w:r>
      <w:r w:rsidR="00640798" w:rsidRPr="00DF03BE">
        <w:fldChar w:fldCharType="separate"/>
      </w:r>
      <w:r w:rsidR="00C77A2E" w:rsidRPr="00DF03BE">
        <w:t>B</w:t>
      </w:r>
      <w:r w:rsidR="00640798" w:rsidRPr="00DF03BE">
        <w:fldChar w:fldCharType="end"/>
      </w:r>
      <w:r w:rsidRPr="00DF03BE">
        <w:t xml:space="preserve"> of the present document.</w:t>
      </w:r>
    </w:p>
    <w:p w14:paraId="0B936D40" w14:textId="77777777" w:rsidR="002F3D5F" w:rsidRPr="00DF03BE" w:rsidRDefault="009049A5" w:rsidP="00DC703A">
      <w:pPr>
        <w:pStyle w:val="Heading8"/>
      </w:pPr>
      <w:r w:rsidRPr="00DF03BE">
        <w:br w:type="page"/>
      </w:r>
      <w:bookmarkStart w:id="1495" w:name="_Toc335744557"/>
      <w:bookmarkStart w:id="1496" w:name="_Toc335745126"/>
      <w:bookmarkStart w:id="1497" w:name="_Toc336002737"/>
      <w:bookmarkStart w:id="1498" w:name="_Toc336002924"/>
      <w:bookmarkStart w:id="1499" w:name="_Toc453071655"/>
      <w:r w:rsidR="002F3D5F" w:rsidRPr="00DF03BE">
        <w:lastRenderedPageBreak/>
        <w:t xml:space="preserve">Annex </w:t>
      </w:r>
      <w:bookmarkStart w:id="1500" w:name="Annex_OIPF_DAE"/>
      <w:r w:rsidR="00801960" w:rsidRPr="00DF03BE">
        <w:t>A</w:t>
      </w:r>
      <w:bookmarkEnd w:id="1500"/>
      <w:r w:rsidR="00CF0E96" w:rsidRPr="00DF03BE">
        <w:t xml:space="preserve"> (normative</w:t>
      </w:r>
      <w:r w:rsidR="00F34D12">
        <w:t>):</w:t>
      </w:r>
      <w:r w:rsidR="00F34D12">
        <w:br/>
      </w:r>
      <w:r w:rsidR="002F3D5F" w:rsidRPr="00DF03BE">
        <w:t xml:space="preserve">OIPF </w:t>
      </w:r>
      <w:commentRangeStart w:id="1501"/>
      <w:del w:id="1502" w:author="Jon Piesing" w:date="2016-03-14T11:03:00Z">
        <w:r w:rsidR="002F3D5F" w:rsidRPr="00DF03BE" w:rsidDel="006A770C">
          <w:delText xml:space="preserve">DAE </w:delText>
        </w:r>
      </w:del>
      <w:commentRangeEnd w:id="1501"/>
      <w:r w:rsidR="006A770C">
        <w:rPr>
          <w:rStyle w:val="CommentReference"/>
          <w:rFonts w:ascii="Times New Roman" w:hAnsi="Times New Roman"/>
        </w:rPr>
        <w:commentReference w:id="1501"/>
      </w:r>
      <w:r w:rsidR="002F3D5F" w:rsidRPr="00DF03BE">
        <w:t>Specification Profile</w:t>
      </w:r>
      <w:bookmarkEnd w:id="1495"/>
      <w:bookmarkEnd w:id="1496"/>
      <w:bookmarkEnd w:id="1497"/>
      <w:bookmarkEnd w:id="1498"/>
      <w:bookmarkEnd w:id="1499"/>
    </w:p>
    <w:p w14:paraId="31D2DB56" w14:textId="77777777" w:rsidR="002F3D5F" w:rsidRDefault="00801960" w:rsidP="0002296B">
      <w:pPr>
        <w:pStyle w:val="Heading1"/>
        <w:rPr>
          <w:ins w:id="1503" w:author="Jon Piesing" w:date="2014-07-15T15:03:00Z"/>
        </w:rPr>
      </w:pPr>
      <w:bookmarkStart w:id="1504" w:name="_Toc335744558"/>
      <w:bookmarkStart w:id="1505" w:name="_Toc335745127"/>
      <w:bookmarkStart w:id="1506" w:name="_Toc336002738"/>
      <w:bookmarkStart w:id="1507" w:name="_Toc336002925"/>
      <w:bookmarkStart w:id="1508" w:name="_Toc453071656"/>
      <w:r w:rsidRPr="00DF03BE">
        <w:t>A</w:t>
      </w:r>
      <w:r w:rsidR="002F3D5F" w:rsidRPr="00DF03BE">
        <w:t>.</w:t>
      </w:r>
      <w:r w:rsidRPr="00DF03BE">
        <w:t>1</w:t>
      </w:r>
      <w:r w:rsidR="002F3D5F" w:rsidRPr="00DF03BE">
        <w:tab/>
        <w:t>Detailed section by section definition</w:t>
      </w:r>
      <w:bookmarkEnd w:id="1504"/>
      <w:bookmarkEnd w:id="1505"/>
      <w:bookmarkEnd w:id="1506"/>
      <w:bookmarkEnd w:id="1507"/>
      <w:commentRangeStart w:id="1509"/>
      <w:ins w:id="1510" w:author="Jon Piesing" w:date="2016-03-14T11:04:00Z">
        <w:r w:rsidR="006A770C">
          <w:t xml:space="preserve"> for volume 5</w:t>
        </w:r>
        <w:commentRangeEnd w:id="1509"/>
        <w:r w:rsidR="006A770C">
          <w:rPr>
            <w:rStyle w:val="CommentReference"/>
            <w:rFonts w:ascii="Times New Roman" w:hAnsi="Times New Roman"/>
          </w:rPr>
          <w:commentReference w:id="1509"/>
        </w:r>
      </w:ins>
      <w:bookmarkEnd w:id="1508"/>
    </w:p>
    <w:p w14:paraId="013536BB" w14:textId="77777777" w:rsidR="00CC52F2" w:rsidRPr="00CC52F2" w:rsidRDefault="00CC52F2" w:rsidP="00CC52F2">
      <w:commentRangeStart w:id="1511"/>
      <w:ins w:id="1512" w:author="Jon Piesing" w:date="2014-07-15T15:03:00Z">
        <w:r w:rsidRPr="00CC52F2">
          <w:t>Where constants are defined in in the OIPF specification as input parameters and/or return values for methods or as values for properties, these constants shall be supported if any method or property is supported that uses them and if the constant is not explicitly excluded by name above. Although the constants defined in the OIPF specification are expressed in JavaScript as properties, statements in the table above that “Only the following properties shall be supported” do not apply to these constants.</w:t>
        </w:r>
      </w:ins>
      <w:commentRangeEnd w:id="1511"/>
      <w:ins w:id="1513" w:author="Jon Piesing" w:date="2014-07-15T15:04:00Z">
        <w:r>
          <w:rPr>
            <w:rStyle w:val="CommentReference"/>
          </w:rPr>
          <w:commentReference w:id="1511"/>
        </w:r>
      </w:ins>
    </w:p>
    <w:p w14:paraId="71815828" w14:textId="77777777" w:rsidR="002F3D5F" w:rsidRPr="00DF03BE" w:rsidRDefault="002F3D5F" w:rsidP="002F3D5F">
      <w:pPr>
        <w:pStyle w:val="TH"/>
      </w:pPr>
      <w:r w:rsidRPr="00DF03BE">
        <w:lastRenderedPageBreak/>
        <w:t xml:space="preserve">Table </w:t>
      </w:r>
      <w:bookmarkStart w:id="1514" w:name="_Ref245798873"/>
      <w:r w:rsidR="00CF0E96" w:rsidRPr="00DF03BE">
        <w:t>A.</w:t>
      </w:r>
      <w:r w:rsidRPr="00DF03BE">
        <w:fldChar w:fldCharType="begin"/>
      </w:r>
      <w:r w:rsidRPr="00DF03BE">
        <w:instrText xml:space="preserve"> SEQ Table</w:instrText>
      </w:r>
      <w:r w:rsidR="00CF0E96" w:rsidRPr="00DF03BE">
        <w:instrText>A</w:instrText>
      </w:r>
      <w:r w:rsidRPr="00DF03BE">
        <w:instrText xml:space="preserve"> \* ARABIC </w:instrText>
      </w:r>
      <w:r w:rsidRPr="00DF03BE">
        <w:fldChar w:fldCharType="separate"/>
      </w:r>
      <w:r w:rsidR="00C77A2E">
        <w:rPr>
          <w:noProof/>
        </w:rPr>
        <w:t>1</w:t>
      </w:r>
      <w:r w:rsidRPr="00DF03BE">
        <w:fldChar w:fldCharType="end"/>
      </w:r>
      <w:bookmarkEnd w:id="1514"/>
      <w:r w:rsidR="00846DF2" w:rsidRPr="00DF03BE">
        <w:t>:</w:t>
      </w:r>
      <w:r w:rsidRPr="00DF03BE">
        <w:t xml:space="preserve"> Section-by-section profile of the OIPF DAE specification</w:t>
      </w: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200"/>
        <w:gridCol w:w="1357"/>
        <w:gridCol w:w="1190"/>
        <w:gridCol w:w="2896"/>
        <w:gridCol w:w="964"/>
      </w:tblGrid>
      <w:tr w:rsidR="002F3D5F" w:rsidRPr="00DF03BE" w14:paraId="3997F1DF" w14:textId="77777777" w:rsidTr="00CF0E96">
        <w:trPr>
          <w:tblHeader/>
          <w:jc w:val="center"/>
        </w:trPr>
        <w:tc>
          <w:tcPr>
            <w:tcW w:w="3200" w:type="dxa"/>
            <w:vAlign w:val="center"/>
          </w:tcPr>
          <w:p w14:paraId="0A1FE787" w14:textId="77777777" w:rsidR="002F3D5F" w:rsidRPr="00DF03BE" w:rsidRDefault="002F3D5F" w:rsidP="001B0496">
            <w:pPr>
              <w:pStyle w:val="TAH"/>
              <w:snapToGrid w:val="0"/>
            </w:pPr>
            <w:r w:rsidRPr="00DF03BE">
              <w:t>Section, sub-section</w:t>
            </w:r>
          </w:p>
        </w:tc>
        <w:tc>
          <w:tcPr>
            <w:tcW w:w="1357" w:type="dxa"/>
            <w:vAlign w:val="center"/>
          </w:tcPr>
          <w:p w14:paraId="0501E1C4" w14:textId="77777777" w:rsidR="002F3D5F" w:rsidRPr="00DF03BE" w:rsidRDefault="002F3D5F" w:rsidP="00FD6BB2">
            <w:pPr>
              <w:pStyle w:val="TAH"/>
              <w:snapToGrid w:val="0"/>
            </w:pPr>
            <w:r w:rsidRPr="00DF03BE">
              <w:t xml:space="preserve">Reference in DAE </w:t>
            </w:r>
            <w:r w:rsidR="00FD6BB2" w:rsidRPr="00DF03BE">
              <w:t>[</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p>
        </w:tc>
        <w:tc>
          <w:tcPr>
            <w:tcW w:w="1190" w:type="dxa"/>
            <w:vAlign w:val="center"/>
          </w:tcPr>
          <w:p w14:paraId="343EC6C3" w14:textId="77777777" w:rsidR="002F3D5F" w:rsidRPr="00DF03BE" w:rsidRDefault="002F3D5F" w:rsidP="001B0496">
            <w:pPr>
              <w:pStyle w:val="TAH"/>
              <w:snapToGrid w:val="0"/>
            </w:pPr>
            <w:r w:rsidRPr="00DF03BE">
              <w:t xml:space="preserve">Status in </w:t>
            </w:r>
            <w:r w:rsidR="00595CB5" w:rsidRPr="00DF03BE">
              <w:t>Hybrid Broadcast Broadband TV</w:t>
            </w:r>
          </w:p>
        </w:tc>
        <w:tc>
          <w:tcPr>
            <w:tcW w:w="2896" w:type="dxa"/>
            <w:vAlign w:val="center"/>
          </w:tcPr>
          <w:p w14:paraId="675C0745" w14:textId="77777777" w:rsidR="002F3D5F" w:rsidRPr="00DF03BE" w:rsidRDefault="002F3D5F" w:rsidP="001B0496">
            <w:pPr>
              <w:pStyle w:val="TAH"/>
              <w:snapToGrid w:val="0"/>
            </w:pPr>
            <w:r w:rsidRPr="00DF03BE">
              <w:t>Notes</w:t>
            </w:r>
          </w:p>
        </w:tc>
        <w:tc>
          <w:tcPr>
            <w:tcW w:w="964" w:type="dxa"/>
            <w:vAlign w:val="center"/>
          </w:tcPr>
          <w:p w14:paraId="508FD980" w14:textId="77777777" w:rsidR="002F3D5F" w:rsidRPr="00DF03BE" w:rsidRDefault="002F3D5F" w:rsidP="001B0496">
            <w:pPr>
              <w:pStyle w:val="TAH"/>
              <w:snapToGrid w:val="0"/>
            </w:pPr>
            <w:r w:rsidRPr="00DF03BE">
              <w:t>Security</w:t>
            </w:r>
          </w:p>
        </w:tc>
      </w:tr>
      <w:tr w:rsidR="002F3D5F" w:rsidRPr="00DF03BE" w14:paraId="3DE70010" w14:textId="77777777" w:rsidTr="00CF0E96">
        <w:trPr>
          <w:jc w:val="center"/>
        </w:trPr>
        <w:tc>
          <w:tcPr>
            <w:tcW w:w="3200" w:type="dxa"/>
            <w:vAlign w:val="center"/>
          </w:tcPr>
          <w:p w14:paraId="1526C0D8" w14:textId="77777777" w:rsidR="002F3D5F" w:rsidRPr="00DF03BE" w:rsidRDefault="002F3D5F" w:rsidP="001B0496">
            <w:pPr>
              <w:pStyle w:val="TAL"/>
              <w:snapToGrid w:val="0"/>
            </w:pPr>
            <w:r w:rsidRPr="00DF03BE">
              <w:t>Gateway Discovery and Control</w:t>
            </w:r>
          </w:p>
        </w:tc>
        <w:tc>
          <w:tcPr>
            <w:tcW w:w="1357" w:type="dxa"/>
            <w:vAlign w:val="center"/>
          </w:tcPr>
          <w:p w14:paraId="0AC0E73A" w14:textId="77777777" w:rsidR="002F3D5F" w:rsidRPr="00DF03BE" w:rsidRDefault="002F3D5F" w:rsidP="001B0496">
            <w:pPr>
              <w:pStyle w:val="TAC"/>
              <w:snapToGrid w:val="0"/>
            </w:pPr>
            <w:r w:rsidRPr="00DF03BE">
              <w:t xml:space="preserve">4.2 </w:t>
            </w:r>
          </w:p>
        </w:tc>
        <w:tc>
          <w:tcPr>
            <w:tcW w:w="1190" w:type="dxa"/>
            <w:vAlign w:val="center"/>
          </w:tcPr>
          <w:p w14:paraId="25735DDC" w14:textId="77777777" w:rsidR="002F3D5F" w:rsidRPr="00DF03BE" w:rsidRDefault="002F3D5F" w:rsidP="001B0496">
            <w:pPr>
              <w:pStyle w:val="TAC"/>
              <w:snapToGrid w:val="0"/>
            </w:pPr>
            <w:r w:rsidRPr="00DF03BE">
              <w:t>NI</w:t>
            </w:r>
          </w:p>
        </w:tc>
        <w:tc>
          <w:tcPr>
            <w:tcW w:w="2896" w:type="dxa"/>
            <w:vAlign w:val="center"/>
          </w:tcPr>
          <w:p w14:paraId="55E486D4" w14:textId="77777777" w:rsidR="002F3D5F" w:rsidRPr="00DF03BE" w:rsidRDefault="002F3D5F" w:rsidP="001B0496">
            <w:pPr>
              <w:pStyle w:val="TAL"/>
              <w:snapToGrid w:val="0"/>
            </w:pPr>
          </w:p>
        </w:tc>
        <w:tc>
          <w:tcPr>
            <w:tcW w:w="964" w:type="dxa"/>
            <w:vAlign w:val="center"/>
          </w:tcPr>
          <w:p w14:paraId="3B155EEA" w14:textId="77777777" w:rsidR="002F3D5F" w:rsidRPr="00DF03BE" w:rsidRDefault="002F3D5F" w:rsidP="001B0496">
            <w:pPr>
              <w:pStyle w:val="TAL"/>
              <w:snapToGrid w:val="0"/>
            </w:pPr>
          </w:p>
        </w:tc>
      </w:tr>
      <w:tr w:rsidR="002F3D5F" w:rsidRPr="00DF03BE" w14:paraId="58FB54BE" w14:textId="77777777" w:rsidTr="00CF0E96">
        <w:trPr>
          <w:jc w:val="center"/>
        </w:trPr>
        <w:tc>
          <w:tcPr>
            <w:tcW w:w="9607" w:type="dxa"/>
            <w:gridSpan w:val="5"/>
            <w:vAlign w:val="center"/>
          </w:tcPr>
          <w:p w14:paraId="61FA4379" w14:textId="77777777" w:rsidR="002F3D5F" w:rsidRPr="00DF03BE" w:rsidRDefault="002F3D5F" w:rsidP="001B0496">
            <w:pPr>
              <w:pStyle w:val="TAL"/>
              <w:snapToGrid w:val="0"/>
              <w:rPr>
                <w:b/>
                <w:bCs/>
              </w:rPr>
            </w:pPr>
            <w:r w:rsidRPr="00DF03BE">
              <w:rPr>
                <w:b/>
                <w:bCs/>
              </w:rPr>
              <w:t>Application Definition</w:t>
            </w:r>
          </w:p>
        </w:tc>
      </w:tr>
      <w:tr w:rsidR="002F3D5F" w:rsidRPr="00DF03BE" w14:paraId="23BB622F" w14:textId="77777777" w:rsidTr="00CF0E96">
        <w:trPr>
          <w:jc w:val="center"/>
        </w:trPr>
        <w:tc>
          <w:tcPr>
            <w:tcW w:w="3200" w:type="dxa"/>
            <w:vAlign w:val="center"/>
          </w:tcPr>
          <w:p w14:paraId="3CEEEA6B" w14:textId="77777777" w:rsidR="002F3D5F" w:rsidRPr="00DF03BE" w:rsidRDefault="002F3D5F" w:rsidP="001B0496">
            <w:pPr>
              <w:pStyle w:val="TAL"/>
              <w:snapToGrid w:val="0"/>
            </w:pPr>
            <w:r w:rsidRPr="00DF03BE">
              <w:t>Application definition</w:t>
            </w:r>
          </w:p>
        </w:tc>
        <w:tc>
          <w:tcPr>
            <w:tcW w:w="1357" w:type="dxa"/>
            <w:vAlign w:val="center"/>
          </w:tcPr>
          <w:p w14:paraId="34A3EC34" w14:textId="77777777" w:rsidR="002F3D5F" w:rsidRPr="00DF03BE" w:rsidRDefault="002F3D5F" w:rsidP="001B0496">
            <w:pPr>
              <w:pStyle w:val="TAC"/>
              <w:snapToGrid w:val="0"/>
            </w:pPr>
            <w:r w:rsidRPr="00DF03BE">
              <w:t>4.3 excluding sub-clauses</w:t>
            </w:r>
          </w:p>
        </w:tc>
        <w:tc>
          <w:tcPr>
            <w:tcW w:w="1190" w:type="dxa"/>
            <w:vAlign w:val="center"/>
          </w:tcPr>
          <w:p w14:paraId="0FA95EDC" w14:textId="77777777" w:rsidR="002F3D5F" w:rsidRPr="00DF03BE" w:rsidRDefault="002F3D5F" w:rsidP="001B0496">
            <w:pPr>
              <w:pStyle w:val="TAC"/>
              <w:snapToGrid w:val="0"/>
            </w:pPr>
            <w:r w:rsidRPr="00DF03BE">
              <w:t>M(*)</w:t>
            </w:r>
          </w:p>
        </w:tc>
        <w:tc>
          <w:tcPr>
            <w:tcW w:w="2896" w:type="dxa"/>
            <w:vAlign w:val="center"/>
          </w:tcPr>
          <w:p w14:paraId="6FA8DAD6" w14:textId="77777777" w:rsidR="002F3D5F" w:rsidRPr="00DF03BE" w:rsidRDefault="002F3D5F" w:rsidP="001B0496">
            <w:pPr>
              <w:pStyle w:val="TAL"/>
              <w:snapToGrid w:val="0"/>
            </w:pPr>
            <w:r w:rsidRPr="00DF03BE">
              <w:t xml:space="preserve">Modified by the present document concerning the application boundary and access to privileged </w:t>
            </w:r>
            <w:r w:rsidR="00C3745A" w:rsidRPr="00DF03BE">
              <w:t>capabilities</w:t>
            </w:r>
            <w:r w:rsidRPr="00DF03BE">
              <w:t>.</w:t>
            </w:r>
          </w:p>
        </w:tc>
        <w:tc>
          <w:tcPr>
            <w:tcW w:w="964" w:type="dxa"/>
            <w:vAlign w:val="center"/>
          </w:tcPr>
          <w:p w14:paraId="3BE0376F" w14:textId="77777777" w:rsidR="002F3D5F" w:rsidRPr="00DF03BE" w:rsidRDefault="002F3D5F" w:rsidP="001B0496">
            <w:pPr>
              <w:pStyle w:val="TAL"/>
              <w:snapToGrid w:val="0"/>
            </w:pPr>
          </w:p>
        </w:tc>
      </w:tr>
      <w:tr w:rsidR="002F3D5F" w:rsidRPr="00DF03BE" w14:paraId="3C13A01A" w14:textId="77777777" w:rsidTr="00CF0E96">
        <w:trPr>
          <w:jc w:val="center"/>
        </w:trPr>
        <w:tc>
          <w:tcPr>
            <w:tcW w:w="3200" w:type="dxa"/>
            <w:vAlign w:val="center"/>
          </w:tcPr>
          <w:p w14:paraId="66B27C24" w14:textId="77777777" w:rsidR="002F3D5F" w:rsidRPr="00DF03BE" w:rsidRDefault="002F3D5F" w:rsidP="001B0496">
            <w:pPr>
              <w:pStyle w:val="TAL"/>
              <w:snapToGrid w:val="0"/>
            </w:pPr>
            <w:r w:rsidRPr="00DF03BE">
              <w:t>Similarities between applications and traditional web pages</w:t>
            </w:r>
          </w:p>
        </w:tc>
        <w:tc>
          <w:tcPr>
            <w:tcW w:w="1357" w:type="dxa"/>
            <w:vAlign w:val="center"/>
          </w:tcPr>
          <w:p w14:paraId="68514D76" w14:textId="77777777" w:rsidR="002F3D5F" w:rsidRPr="00DF03BE" w:rsidRDefault="002F3D5F" w:rsidP="001B0496">
            <w:pPr>
              <w:pStyle w:val="TAC"/>
              <w:snapToGrid w:val="0"/>
            </w:pPr>
            <w:r w:rsidRPr="00DF03BE">
              <w:t>4.3.1</w:t>
            </w:r>
          </w:p>
        </w:tc>
        <w:tc>
          <w:tcPr>
            <w:tcW w:w="1190" w:type="dxa"/>
            <w:vAlign w:val="center"/>
          </w:tcPr>
          <w:p w14:paraId="1215A6A6" w14:textId="77777777" w:rsidR="002F3D5F" w:rsidRPr="00DF03BE" w:rsidRDefault="002F3D5F" w:rsidP="001B0496">
            <w:pPr>
              <w:pStyle w:val="TAC"/>
              <w:snapToGrid w:val="0"/>
            </w:pPr>
            <w:r w:rsidRPr="00DF03BE">
              <w:t>M</w:t>
            </w:r>
          </w:p>
        </w:tc>
        <w:tc>
          <w:tcPr>
            <w:tcW w:w="2896" w:type="dxa"/>
            <w:vAlign w:val="center"/>
          </w:tcPr>
          <w:p w14:paraId="63A6EEAB" w14:textId="77777777" w:rsidR="002F3D5F" w:rsidRPr="00DF03BE" w:rsidRDefault="002F3D5F" w:rsidP="001B0496">
            <w:pPr>
              <w:pStyle w:val="TAL"/>
              <w:snapToGrid w:val="0"/>
            </w:pPr>
          </w:p>
        </w:tc>
        <w:tc>
          <w:tcPr>
            <w:tcW w:w="964" w:type="dxa"/>
            <w:vAlign w:val="center"/>
          </w:tcPr>
          <w:p w14:paraId="161EF116" w14:textId="77777777" w:rsidR="002F3D5F" w:rsidRPr="00DF03BE" w:rsidRDefault="002F3D5F" w:rsidP="001B0496">
            <w:pPr>
              <w:pStyle w:val="TAL"/>
              <w:snapToGrid w:val="0"/>
            </w:pPr>
          </w:p>
        </w:tc>
      </w:tr>
      <w:tr w:rsidR="002F3D5F" w:rsidRPr="00DF03BE" w14:paraId="59FEBC36" w14:textId="77777777" w:rsidTr="00CF0E96">
        <w:trPr>
          <w:jc w:val="center"/>
        </w:trPr>
        <w:tc>
          <w:tcPr>
            <w:tcW w:w="3200" w:type="dxa"/>
            <w:vAlign w:val="center"/>
          </w:tcPr>
          <w:p w14:paraId="57F1C762" w14:textId="77777777" w:rsidR="002F3D5F" w:rsidRPr="00DF03BE" w:rsidRDefault="002F3D5F" w:rsidP="001B0496">
            <w:pPr>
              <w:pStyle w:val="TAL"/>
              <w:snapToGrid w:val="0"/>
            </w:pPr>
            <w:r w:rsidRPr="00DF03BE">
              <w:t>Difference between applications and traditional web pages</w:t>
            </w:r>
          </w:p>
        </w:tc>
        <w:tc>
          <w:tcPr>
            <w:tcW w:w="1357" w:type="dxa"/>
            <w:vAlign w:val="center"/>
          </w:tcPr>
          <w:p w14:paraId="717ACE72" w14:textId="77777777" w:rsidR="002F3D5F" w:rsidRPr="00DF03BE" w:rsidRDefault="002F3D5F" w:rsidP="001B0496">
            <w:pPr>
              <w:pStyle w:val="TAC"/>
              <w:snapToGrid w:val="0"/>
            </w:pPr>
            <w:r w:rsidRPr="00DF03BE">
              <w:t>4.3.2</w:t>
            </w:r>
          </w:p>
        </w:tc>
        <w:tc>
          <w:tcPr>
            <w:tcW w:w="1190" w:type="dxa"/>
            <w:vAlign w:val="center"/>
          </w:tcPr>
          <w:p w14:paraId="0F4ECF12" w14:textId="77777777" w:rsidR="002F3D5F" w:rsidRPr="00DF03BE" w:rsidRDefault="002F3D5F" w:rsidP="001B0496">
            <w:pPr>
              <w:pStyle w:val="TAC"/>
              <w:snapToGrid w:val="0"/>
            </w:pPr>
            <w:r w:rsidRPr="00DF03BE">
              <w:t>NI</w:t>
            </w:r>
          </w:p>
        </w:tc>
        <w:tc>
          <w:tcPr>
            <w:tcW w:w="2896" w:type="dxa"/>
            <w:vAlign w:val="center"/>
          </w:tcPr>
          <w:p w14:paraId="5D6AAF7E" w14:textId="77777777" w:rsidR="002F3D5F" w:rsidRPr="00DF03BE" w:rsidRDefault="002F3D5F" w:rsidP="001B0496">
            <w:pPr>
              <w:pStyle w:val="TAL"/>
              <w:snapToGrid w:val="0"/>
            </w:pPr>
            <w:r w:rsidRPr="00DF03BE">
              <w:t xml:space="preserve">The present document defines a model supporting one application executing at one time and does not include background applications. See clause </w:t>
            </w:r>
            <w:r w:rsidRPr="00DF03BE">
              <w:fldChar w:fldCharType="begin"/>
            </w:r>
            <w:r w:rsidRPr="00DF03BE">
              <w:instrText xml:space="preserve"> REF clause_app_model \h </w:instrText>
            </w:r>
            <w:r w:rsidRPr="00DF03BE">
              <w:fldChar w:fldCharType="separate"/>
            </w:r>
            <w:r w:rsidR="00C77A2E" w:rsidRPr="00DF03BE">
              <w:t>6.1</w:t>
            </w:r>
            <w:r w:rsidRPr="00DF03BE">
              <w:fldChar w:fldCharType="end"/>
            </w:r>
            <w:r w:rsidRPr="00DF03BE">
              <w:t xml:space="preserve"> of the present document.</w:t>
            </w:r>
          </w:p>
        </w:tc>
        <w:tc>
          <w:tcPr>
            <w:tcW w:w="964" w:type="dxa"/>
            <w:vAlign w:val="center"/>
          </w:tcPr>
          <w:p w14:paraId="60DB5953" w14:textId="77777777" w:rsidR="002F3D5F" w:rsidRPr="00DF03BE" w:rsidRDefault="002F3D5F" w:rsidP="001B0496">
            <w:pPr>
              <w:pStyle w:val="TAL"/>
              <w:snapToGrid w:val="0"/>
            </w:pPr>
          </w:p>
        </w:tc>
      </w:tr>
      <w:tr w:rsidR="002F3D5F" w:rsidRPr="00DF03BE" w14:paraId="5A748B28" w14:textId="77777777" w:rsidTr="00CF0E96">
        <w:trPr>
          <w:jc w:val="center"/>
        </w:trPr>
        <w:tc>
          <w:tcPr>
            <w:tcW w:w="3200" w:type="dxa"/>
            <w:vAlign w:val="center"/>
          </w:tcPr>
          <w:p w14:paraId="1C875583" w14:textId="77777777" w:rsidR="002F3D5F" w:rsidRPr="00DF03BE" w:rsidRDefault="002F3D5F" w:rsidP="001B0496">
            <w:pPr>
              <w:pStyle w:val="TAL"/>
              <w:snapToGrid w:val="0"/>
            </w:pPr>
            <w:r w:rsidRPr="00DF03BE">
              <w:t>The application tree</w:t>
            </w:r>
          </w:p>
        </w:tc>
        <w:tc>
          <w:tcPr>
            <w:tcW w:w="1357" w:type="dxa"/>
            <w:vAlign w:val="center"/>
          </w:tcPr>
          <w:p w14:paraId="0EE839AA" w14:textId="77777777" w:rsidR="002F3D5F" w:rsidRPr="00DF03BE" w:rsidRDefault="002F3D5F" w:rsidP="001B0496">
            <w:pPr>
              <w:pStyle w:val="TAC"/>
              <w:snapToGrid w:val="0"/>
            </w:pPr>
            <w:r w:rsidRPr="00DF03BE">
              <w:t>4.3.3</w:t>
            </w:r>
          </w:p>
        </w:tc>
        <w:tc>
          <w:tcPr>
            <w:tcW w:w="1190" w:type="dxa"/>
            <w:vAlign w:val="center"/>
          </w:tcPr>
          <w:p w14:paraId="7DF8F5A3" w14:textId="77777777" w:rsidR="002F3D5F" w:rsidRPr="00DF03BE" w:rsidRDefault="002F3D5F" w:rsidP="001B0496">
            <w:pPr>
              <w:pStyle w:val="TAC"/>
              <w:snapToGrid w:val="0"/>
            </w:pPr>
            <w:r w:rsidRPr="00DF03BE">
              <w:t>NI</w:t>
            </w:r>
          </w:p>
        </w:tc>
        <w:tc>
          <w:tcPr>
            <w:tcW w:w="2896" w:type="dxa"/>
            <w:vAlign w:val="center"/>
          </w:tcPr>
          <w:p w14:paraId="52F467F9" w14:textId="77777777" w:rsidR="002F3D5F" w:rsidRPr="00DF03BE" w:rsidRDefault="002F3D5F" w:rsidP="001B0496">
            <w:pPr>
              <w:pStyle w:val="TAL"/>
              <w:snapToGrid w:val="0"/>
            </w:pPr>
          </w:p>
        </w:tc>
        <w:tc>
          <w:tcPr>
            <w:tcW w:w="964" w:type="dxa"/>
            <w:vAlign w:val="center"/>
          </w:tcPr>
          <w:p w14:paraId="05459BBE" w14:textId="77777777" w:rsidR="002F3D5F" w:rsidRPr="00DF03BE" w:rsidRDefault="002F3D5F" w:rsidP="001B0496">
            <w:pPr>
              <w:pStyle w:val="TAL"/>
              <w:snapToGrid w:val="0"/>
            </w:pPr>
          </w:p>
        </w:tc>
      </w:tr>
      <w:tr w:rsidR="002F3D5F" w:rsidRPr="00DF03BE" w14:paraId="4AFBF81A" w14:textId="77777777" w:rsidTr="00CF0E96">
        <w:trPr>
          <w:jc w:val="center"/>
        </w:trPr>
        <w:tc>
          <w:tcPr>
            <w:tcW w:w="3200" w:type="dxa"/>
            <w:vAlign w:val="center"/>
          </w:tcPr>
          <w:p w14:paraId="440B7425" w14:textId="77777777" w:rsidR="002F3D5F" w:rsidRPr="00DF03BE" w:rsidRDefault="002F3D5F" w:rsidP="001B0496">
            <w:pPr>
              <w:pStyle w:val="TAL"/>
              <w:snapToGrid w:val="0"/>
            </w:pPr>
            <w:r w:rsidRPr="00DF03BE">
              <w:t>The application display model</w:t>
            </w:r>
          </w:p>
        </w:tc>
        <w:tc>
          <w:tcPr>
            <w:tcW w:w="1357" w:type="dxa"/>
            <w:vAlign w:val="center"/>
          </w:tcPr>
          <w:p w14:paraId="06737787" w14:textId="77777777" w:rsidR="002F3D5F" w:rsidRPr="00DF03BE" w:rsidRDefault="002F3D5F" w:rsidP="001B0496">
            <w:pPr>
              <w:pStyle w:val="TAC"/>
              <w:snapToGrid w:val="0"/>
            </w:pPr>
            <w:r w:rsidRPr="00DF03BE">
              <w:t>4.3.4</w:t>
            </w:r>
          </w:p>
        </w:tc>
        <w:tc>
          <w:tcPr>
            <w:tcW w:w="1190" w:type="dxa"/>
            <w:vAlign w:val="center"/>
          </w:tcPr>
          <w:p w14:paraId="16BD1F7B" w14:textId="77777777" w:rsidR="002F3D5F" w:rsidRPr="00DF03BE" w:rsidRDefault="002F3D5F" w:rsidP="001B0496">
            <w:pPr>
              <w:pStyle w:val="TAC"/>
              <w:snapToGrid w:val="0"/>
            </w:pPr>
            <w:r w:rsidRPr="00DF03BE">
              <w:t>M(*)</w:t>
            </w:r>
          </w:p>
        </w:tc>
        <w:tc>
          <w:tcPr>
            <w:tcW w:w="2896" w:type="dxa"/>
            <w:vAlign w:val="center"/>
          </w:tcPr>
          <w:p w14:paraId="706D7651" w14:textId="77777777" w:rsidR="002F3D5F" w:rsidRPr="00DF03BE" w:rsidRDefault="002F3D5F" w:rsidP="001B0496">
            <w:pPr>
              <w:pStyle w:val="TAL"/>
              <w:snapToGrid w:val="0"/>
            </w:pPr>
            <w:r w:rsidRPr="00DF03BE">
              <w:t>The present document requires a different application visualization mode from those referred to here.</w:t>
            </w:r>
          </w:p>
        </w:tc>
        <w:tc>
          <w:tcPr>
            <w:tcW w:w="964" w:type="dxa"/>
            <w:vAlign w:val="center"/>
          </w:tcPr>
          <w:p w14:paraId="3260E9F4" w14:textId="77777777" w:rsidR="002F3D5F" w:rsidRPr="00DF03BE" w:rsidRDefault="002F3D5F" w:rsidP="001B0496">
            <w:pPr>
              <w:pStyle w:val="TAL"/>
              <w:snapToGrid w:val="0"/>
            </w:pPr>
          </w:p>
        </w:tc>
      </w:tr>
      <w:tr w:rsidR="002F3D5F" w:rsidRPr="00DF03BE" w14:paraId="58A14B11" w14:textId="77777777" w:rsidTr="00CF0E96">
        <w:trPr>
          <w:jc w:val="center"/>
        </w:trPr>
        <w:tc>
          <w:tcPr>
            <w:tcW w:w="3200" w:type="dxa"/>
            <w:vAlign w:val="center"/>
          </w:tcPr>
          <w:p w14:paraId="3F69DBB5" w14:textId="77777777" w:rsidR="002F3D5F" w:rsidRPr="00DF03BE" w:rsidRDefault="002F3D5F" w:rsidP="001B0496">
            <w:pPr>
              <w:pStyle w:val="TAL"/>
              <w:snapToGrid w:val="0"/>
            </w:pPr>
            <w:r w:rsidRPr="00DF03BE">
              <w:t>The Security model</w:t>
            </w:r>
          </w:p>
        </w:tc>
        <w:tc>
          <w:tcPr>
            <w:tcW w:w="1357" w:type="dxa"/>
            <w:vAlign w:val="center"/>
          </w:tcPr>
          <w:p w14:paraId="5B1E758F" w14:textId="77777777" w:rsidR="002F3D5F" w:rsidRPr="00DF03BE" w:rsidRDefault="002F3D5F" w:rsidP="001B0496">
            <w:pPr>
              <w:pStyle w:val="TAC"/>
              <w:snapToGrid w:val="0"/>
            </w:pPr>
            <w:r w:rsidRPr="00DF03BE">
              <w:t>4.3.5</w:t>
            </w:r>
          </w:p>
        </w:tc>
        <w:tc>
          <w:tcPr>
            <w:tcW w:w="1190" w:type="dxa"/>
            <w:vAlign w:val="center"/>
          </w:tcPr>
          <w:p w14:paraId="3A90E1BD" w14:textId="77777777" w:rsidR="002F3D5F" w:rsidRPr="00DF03BE" w:rsidRDefault="002F3D5F" w:rsidP="001B0496">
            <w:pPr>
              <w:pStyle w:val="TAC"/>
              <w:snapToGrid w:val="0"/>
            </w:pPr>
            <w:r w:rsidRPr="00DF03BE">
              <w:t>NI</w:t>
            </w:r>
          </w:p>
        </w:tc>
        <w:tc>
          <w:tcPr>
            <w:tcW w:w="2896" w:type="dxa"/>
            <w:vAlign w:val="center"/>
          </w:tcPr>
          <w:p w14:paraId="6330F3FD" w14:textId="77777777" w:rsidR="002F3D5F" w:rsidRPr="00DF03BE" w:rsidRDefault="002F3D5F" w:rsidP="001B0496">
            <w:pPr>
              <w:pStyle w:val="TAL"/>
              <w:snapToGrid w:val="0"/>
            </w:pPr>
            <w:r w:rsidRPr="00DF03BE">
              <w:t xml:space="preserve">See clause </w:t>
            </w:r>
            <w:r w:rsidRPr="00DF03BE">
              <w:fldChar w:fldCharType="begin"/>
            </w:r>
            <w:r w:rsidRPr="00DF03BE">
              <w:instrText xml:space="preserve"> REF clause_application_service_security \h </w:instrText>
            </w:r>
            <w:r w:rsidRPr="00DF03BE">
              <w:fldChar w:fldCharType="separate"/>
            </w:r>
            <w:r w:rsidR="00C77A2E" w:rsidRPr="00DF03BE">
              <w:t>11.1</w:t>
            </w:r>
            <w:r w:rsidRPr="00DF03BE">
              <w:fldChar w:fldCharType="end"/>
            </w:r>
            <w:r w:rsidRPr="00DF03BE">
              <w:t xml:space="preserve"> of the present document.</w:t>
            </w:r>
          </w:p>
        </w:tc>
        <w:tc>
          <w:tcPr>
            <w:tcW w:w="964" w:type="dxa"/>
            <w:vAlign w:val="center"/>
          </w:tcPr>
          <w:p w14:paraId="680D1310" w14:textId="77777777" w:rsidR="002F3D5F" w:rsidRPr="00DF03BE" w:rsidRDefault="002F3D5F" w:rsidP="001B0496">
            <w:pPr>
              <w:pStyle w:val="TAL"/>
              <w:snapToGrid w:val="0"/>
            </w:pPr>
          </w:p>
        </w:tc>
      </w:tr>
      <w:tr w:rsidR="002F3D5F" w:rsidRPr="00DF03BE" w14:paraId="151F49A0" w14:textId="77777777" w:rsidTr="00CF0E96">
        <w:trPr>
          <w:jc w:val="center"/>
        </w:trPr>
        <w:tc>
          <w:tcPr>
            <w:tcW w:w="3200" w:type="dxa"/>
            <w:vAlign w:val="center"/>
          </w:tcPr>
          <w:p w14:paraId="3EC9A77D" w14:textId="77777777" w:rsidR="002F3D5F" w:rsidRPr="00DF03BE" w:rsidRDefault="002F3D5F" w:rsidP="001B0496">
            <w:pPr>
              <w:pStyle w:val="TAL"/>
              <w:snapToGrid w:val="0"/>
            </w:pPr>
            <w:r w:rsidRPr="00DF03BE">
              <w:t>Inheritance of permissions</w:t>
            </w:r>
          </w:p>
        </w:tc>
        <w:tc>
          <w:tcPr>
            <w:tcW w:w="1357" w:type="dxa"/>
            <w:vAlign w:val="center"/>
          </w:tcPr>
          <w:p w14:paraId="592B37DB" w14:textId="77777777" w:rsidR="002F3D5F" w:rsidRPr="00DF03BE" w:rsidRDefault="002F3D5F" w:rsidP="001B0496">
            <w:pPr>
              <w:pStyle w:val="TAC"/>
              <w:snapToGrid w:val="0"/>
            </w:pPr>
            <w:r w:rsidRPr="00DF03BE">
              <w:t>4.3.6</w:t>
            </w:r>
          </w:p>
        </w:tc>
        <w:tc>
          <w:tcPr>
            <w:tcW w:w="1190" w:type="dxa"/>
            <w:vAlign w:val="center"/>
          </w:tcPr>
          <w:p w14:paraId="6A0AB767" w14:textId="77777777" w:rsidR="002F3D5F" w:rsidRPr="00DF03BE" w:rsidRDefault="002F3D5F" w:rsidP="001B0496">
            <w:pPr>
              <w:pStyle w:val="TAC"/>
              <w:snapToGrid w:val="0"/>
            </w:pPr>
            <w:r w:rsidRPr="00DF03BE">
              <w:t>NI</w:t>
            </w:r>
          </w:p>
        </w:tc>
        <w:tc>
          <w:tcPr>
            <w:tcW w:w="2896" w:type="dxa"/>
            <w:vAlign w:val="center"/>
          </w:tcPr>
          <w:p w14:paraId="382AEB5F" w14:textId="77777777" w:rsidR="002F3D5F" w:rsidRPr="00DF03BE" w:rsidRDefault="002F3D5F" w:rsidP="001B0496">
            <w:pPr>
              <w:pStyle w:val="TAL"/>
              <w:snapToGrid w:val="0"/>
            </w:pPr>
          </w:p>
        </w:tc>
        <w:tc>
          <w:tcPr>
            <w:tcW w:w="964" w:type="dxa"/>
            <w:vAlign w:val="center"/>
          </w:tcPr>
          <w:p w14:paraId="61946623" w14:textId="77777777" w:rsidR="002F3D5F" w:rsidRPr="00DF03BE" w:rsidRDefault="002F3D5F" w:rsidP="001B0496">
            <w:pPr>
              <w:pStyle w:val="TAL"/>
              <w:snapToGrid w:val="0"/>
            </w:pPr>
          </w:p>
        </w:tc>
      </w:tr>
      <w:tr w:rsidR="002F3D5F" w:rsidRPr="00DF03BE" w14:paraId="4032C4AD" w14:textId="77777777" w:rsidTr="00CF0E96">
        <w:trPr>
          <w:jc w:val="center"/>
        </w:trPr>
        <w:tc>
          <w:tcPr>
            <w:tcW w:w="3200" w:type="dxa"/>
            <w:vAlign w:val="center"/>
          </w:tcPr>
          <w:p w14:paraId="6C582ABB" w14:textId="77777777" w:rsidR="002F3D5F" w:rsidRPr="00DF03BE" w:rsidRDefault="002F3D5F" w:rsidP="001B0496">
            <w:pPr>
              <w:pStyle w:val="TAL"/>
              <w:snapToGrid w:val="0"/>
            </w:pPr>
            <w:r w:rsidRPr="00DF03BE">
              <w:t>Privileged applications APIs</w:t>
            </w:r>
          </w:p>
        </w:tc>
        <w:tc>
          <w:tcPr>
            <w:tcW w:w="1357" w:type="dxa"/>
            <w:vAlign w:val="center"/>
          </w:tcPr>
          <w:p w14:paraId="0D6C3D33" w14:textId="77777777" w:rsidR="002F3D5F" w:rsidRPr="00DF03BE" w:rsidRDefault="002F3D5F" w:rsidP="001B0496">
            <w:pPr>
              <w:pStyle w:val="TAC"/>
              <w:snapToGrid w:val="0"/>
            </w:pPr>
            <w:r w:rsidRPr="00DF03BE">
              <w:t>4.3.7</w:t>
            </w:r>
          </w:p>
        </w:tc>
        <w:tc>
          <w:tcPr>
            <w:tcW w:w="1190" w:type="dxa"/>
            <w:vAlign w:val="center"/>
          </w:tcPr>
          <w:p w14:paraId="0C748B59" w14:textId="77777777" w:rsidR="002F3D5F" w:rsidRPr="00DF03BE" w:rsidRDefault="002F3D5F" w:rsidP="001B0496">
            <w:pPr>
              <w:pStyle w:val="TAC"/>
              <w:snapToGrid w:val="0"/>
            </w:pPr>
            <w:r w:rsidRPr="00DF03BE">
              <w:t>NI</w:t>
            </w:r>
          </w:p>
        </w:tc>
        <w:tc>
          <w:tcPr>
            <w:tcW w:w="2896" w:type="dxa"/>
            <w:vAlign w:val="center"/>
          </w:tcPr>
          <w:p w14:paraId="6E128330" w14:textId="77777777" w:rsidR="002F3D5F" w:rsidRPr="00DF03BE" w:rsidRDefault="002F3D5F" w:rsidP="001B0496">
            <w:pPr>
              <w:pStyle w:val="TAL"/>
              <w:snapToGrid w:val="0"/>
            </w:pPr>
            <w:r w:rsidRPr="00DF03BE">
              <w:t>Not applicable.</w:t>
            </w:r>
          </w:p>
        </w:tc>
        <w:tc>
          <w:tcPr>
            <w:tcW w:w="964" w:type="dxa"/>
            <w:vAlign w:val="center"/>
          </w:tcPr>
          <w:p w14:paraId="573FA892" w14:textId="77777777" w:rsidR="002F3D5F" w:rsidRPr="00DF03BE" w:rsidRDefault="002F3D5F" w:rsidP="001B0496">
            <w:pPr>
              <w:pStyle w:val="TAL"/>
              <w:snapToGrid w:val="0"/>
            </w:pPr>
          </w:p>
        </w:tc>
      </w:tr>
      <w:tr w:rsidR="002F3D5F" w:rsidRPr="00DF03BE" w14:paraId="47423434" w14:textId="77777777" w:rsidTr="00CF0E96">
        <w:trPr>
          <w:jc w:val="center"/>
        </w:trPr>
        <w:tc>
          <w:tcPr>
            <w:tcW w:w="3200" w:type="dxa"/>
            <w:vAlign w:val="center"/>
          </w:tcPr>
          <w:p w14:paraId="76B0004E" w14:textId="77777777" w:rsidR="002F3D5F" w:rsidRPr="00DF03BE" w:rsidRDefault="002F3D5F" w:rsidP="001B0496">
            <w:pPr>
              <w:pStyle w:val="TAL"/>
              <w:snapToGrid w:val="0"/>
            </w:pPr>
            <w:r w:rsidRPr="00DF03BE">
              <w:t>Active applications list</w:t>
            </w:r>
          </w:p>
        </w:tc>
        <w:tc>
          <w:tcPr>
            <w:tcW w:w="1357" w:type="dxa"/>
            <w:vAlign w:val="center"/>
          </w:tcPr>
          <w:p w14:paraId="590899E9" w14:textId="77777777" w:rsidR="002F3D5F" w:rsidRPr="00DF03BE" w:rsidRDefault="002F3D5F" w:rsidP="001B0496">
            <w:pPr>
              <w:pStyle w:val="TAC"/>
              <w:snapToGrid w:val="0"/>
            </w:pPr>
            <w:r w:rsidRPr="00DF03BE">
              <w:t>4.3.8</w:t>
            </w:r>
          </w:p>
        </w:tc>
        <w:tc>
          <w:tcPr>
            <w:tcW w:w="1190" w:type="dxa"/>
            <w:vAlign w:val="center"/>
          </w:tcPr>
          <w:p w14:paraId="3A0556F0" w14:textId="77777777" w:rsidR="002F3D5F" w:rsidRPr="00DF03BE" w:rsidRDefault="002F3D5F" w:rsidP="001B0496">
            <w:pPr>
              <w:pStyle w:val="TAC"/>
              <w:snapToGrid w:val="0"/>
            </w:pPr>
            <w:r w:rsidRPr="00DF03BE">
              <w:t>NI</w:t>
            </w:r>
          </w:p>
        </w:tc>
        <w:tc>
          <w:tcPr>
            <w:tcW w:w="2896" w:type="dxa"/>
            <w:vAlign w:val="center"/>
          </w:tcPr>
          <w:p w14:paraId="79E5001D" w14:textId="77777777" w:rsidR="002F3D5F" w:rsidRPr="00DF03BE" w:rsidRDefault="002F3D5F" w:rsidP="001B0496">
            <w:pPr>
              <w:pStyle w:val="TAL"/>
              <w:snapToGrid w:val="0"/>
            </w:pPr>
            <w:r w:rsidRPr="00DF03BE">
              <w:t>Not applicable.</w:t>
            </w:r>
          </w:p>
        </w:tc>
        <w:tc>
          <w:tcPr>
            <w:tcW w:w="964" w:type="dxa"/>
            <w:vAlign w:val="center"/>
          </w:tcPr>
          <w:p w14:paraId="61424AF3" w14:textId="77777777" w:rsidR="002F3D5F" w:rsidRPr="00DF03BE" w:rsidRDefault="002F3D5F" w:rsidP="001B0496">
            <w:pPr>
              <w:pStyle w:val="TAL"/>
              <w:snapToGrid w:val="0"/>
            </w:pPr>
          </w:p>
        </w:tc>
      </w:tr>
      <w:tr w:rsidR="002F3D5F" w:rsidRPr="00DF03BE" w14:paraId="210063E0" w14:textId="77777777" w:rsidTr="00CF0E96">
        <w:trPr>
          <w:jc w:val="center"/>
        </w:trPr>
        <w:tc>
          <w:tcPr>
            <w:tcW w:w="9607" w:type="dxa"/>
            <w:gridSpan w:val="5"/>
            <w:vAlign w:val="center"/>
          </w:tcPr>
          <w:p w14:paraId="51D98642" w14:textId="77777777" w:rsidR="002F3D5F" w:rsidRPr="00DF03BE" w:rsidRDefault="002F3D5F" w:rsidP="001B0496">
            <w:pPr>
              <w:pStyle w:val="TAL"/>
              <w:snapToGrid w:val="0"/>
              <w:rPr>
                <w:b/>
                <w:bCs/>
              </w:rPr>
            </w:pPr>
            <w:r w:rsidRPr="00DF03BE">
              <w:rPr>
                <w:b/>
                <w:bCs/>
              </w:rPr>
              <w:t>Resource Management</w:t>
            </w:r>
          </w:p>
        </w:tc>
      </w:tr>
      <w:tr w:rsidR="002F3D5F" w:rsidRPr="00DF03BE" w14:paraId="3201A337" w14:textId="77777777" w:rsidTr="00CF0E96">
        <w:trPr>
          <w:jc w:val="center"/>
        </w:trPr>
        <w:tc>
          <w:tcPr>
            <w:tcW w:w="3200" w:type="dxa"/>
            <w:vAlign w:val="center"/>
          </w:tcPr>
          <w:p w14:paraId="2704504F" w14:textId="77777777" w:rsidR="002F3D5F" w:rsidRPr="00DF03BE" w:rsidRDefault="002F3D5F" w:rsidP="001B0496">
            <w:pPr>
              <w:pStyle w:val="TAL"/>
              <w:snapToGrid w:val="0"/>
            </w:pPr>
            <w:r w:rsidRPr="00DF03BE">
              <w:t>Application lifecycle issues</w:t>
            </w:r>
          </w:p>
        </w:tc>
        <w:tc>
          <w:tcPr>
            <w:tcW w:w="1357" w:type="dxa"/>
            <w:vAlign w:val="center"/>
          </w:tcPr>
          <w:p w14:paraId="6B89A88F" w14:textId="77777777" w:rsidR="002F3D5F" w:rsidRPr="00DF03BE" w:rsidRDefault="002F3D5F" w:rsidP="001B0496">
            <w:pPr>
              <w:pStyle w:val="TAC"/>
              <w:snapToGrid w:val="0"/>
            </w:pPr>
            <w:r w:rsidRPr="00DF03BE">
              <w:t>4.4.1</w:t>
            </w:r>
          </w:p>
        </w:tc>
        <w:tc>
          <w:tcPr>
            <w:tcW w:w="1190" w:type="dxa"/>
            <w:vAlign w:val="center"/>
          </w:tcPr>
          <w:p w14:paraId="1B146931" w14:textId="77777777" w:rsidR="002F3D5F" w:rsidRPr="00DF03BE" w:rsidRDefault="002F3D5F" w:rsidP="001B0496">
            <w:pPr>
              <w:pStyle w:val="TAC"/>
              <w:snapToGrid w:val="0"/>
            </w:pPr>
            <w:r w:rsidRPr="00DF03BE">
              <w:t>M(*)</w:t>
            </w:r>
          </w:p>
        </w:tc>
        <w:tc>
          <w:tcPr>
            <w:tcW w:w="2896" w:type="dxa"/>
            <w:vAlign w:val="center"/>
          </w:tcPr>
          <w:p w14:paraId="79143E5C" w14:textId="77777777" w:rsidR="002F3D5F" w:rsidRPr="00DF03BE" w:rsidRDefault="002F3D5F" w:rsidP="001B0496">
            <w:pPr>
              <w:pStyle w:val="TAL"/>
              <w:snapToGrid w:val="0"/>
            </w:pPr>
            <w:r w:rsidRPr="00DF03BE">
              <w:t xml:space="preserve">Behaviour related to multiple applications loaded in the browser at the same time may not be applicable. </w:t>
            </w:r>
            <w:r w:rsidRPr="00DF03BE">
              <w:rPr>
                <w:rStyle w:val="PLChar1"/>
                <w:noProof w:val="0"/>
              </w:rPr>
              <w:t>ApplicationUnloaded</w:t>
            </w:r>
            <w:r w:rsidRPr="00DF03BE">
              <w:t xml:space="preserve"> events are not included.</w:t>
            </w:r>
          </w:p>
        </w:tc>
        <w:tc>
          <w:tcPr>
            <w:tcW w:w="964" w:type="dxa"/>
            <w:vAlign w:val="center"/>
          </w:tcPr>
          <w:p w14:paraId="18A94D27" w14:textId="77777777" w:rsidR="002F3D5F" w:rsidRPr="00DF03BE" w:rsidRDefault="002F3D5F" w:rsidP="001B0496">
            <w:pPr>
              <w:pStyle w:val="TAL"/>
              <w:snapToGrid w:val="0"/>
            </w:pPr>
          </w:p>
        </w:tc>
      </w:tr>
      <w:tr w:rsidR="002F3D5F" w:rsidRPr="00DF03BE" w14:paraId="588A4B87" w14:textId="77777777" w:rsidTr="00CF0E96">
        <w:trPr>
          <w:jc w:val="center"/>
        </w:trPr>
        <w:tc>
          <w:tcPr>
            <w:tcW w:w="3200" w:type="dxa"/>
            <w:vAlign w:val="center"/>
          </w:tcPr>
          <w:p w14:paraId="03DF4ADA" w14:textId="77777777" w:rsidR="002F3D5F" w:rsidRPr="00DF03BE" w:rsidRDefault="002F3D5F" w:rsidP="001B0496">
            <w:pPr>
              <w:pStyle w:val="TAL"/>
              <w:snapToGrid w:val="0"/>
            </w:pPr>
            <w:r w:rsidRPr="00DF03BE">
              <w:t>Caching of application files</w:t>
            </w:r>
          </w:p>
        </w:tc>
        <w:tc>
          <w:tcPr>
            <w:tcW w:w="1357" w:type="dxa"/>
            <w:vAlign w:val="center"/>
          </w:tcPr>
          <w:p w14:paraId="284746D1" w14:textId="77777777" w:rsidR="002F3D5F" w:rsidRPr="00DF03BE" w:rsidRDefault="002F3D5F" w:rsidP="001B0496">
            <w:pPr>
              <w:pStyle w:val="TAC"/>
              <w:snapToGrid w:val="0"/>
            </w:pPr>
            <w:r w:rsidRPr="00DF03BE">
              <w:t>4.4.2</w:t>
            </w:r>
          </w:p>
        </w:tc>
        <w:tc>
          <w:tcPr>
            <w:tcW w:w="1190" w:type="dxa"/>
            <w:vAlign w:val="center"/>
          </w:tcPr>
          <w:p w14:paraId="51748D8D" w14:textId="77777777" w:rsidR="002F3D5F" w:rsidRPr="00DF03BE" w:rsidRDefault="002F3D5F" w:rsidP="001B0496">
            <w:pPr>
              <w:pStyle w:val="TAC"/>
              <w:snapToGrid w:val="0"/>
            </w:pPr>
            <w:r w:rsidRPr="00DF03BE">
              <w:t>NI</w:t>
            </w:r>
          </w:p>
        </w:tc>
        <w:tc>
          <w:tcPr>
            <w:tcW w:w="2896" w:type="dxa"/>
            <w:vAlign w:val="center"/>
          </w:tcPr>
          <w:p w14:paraId="7F673AF4" w14:textId="77777777" w:rsidR="002F3D5F" w:rsidRPr="00DF03BE" w:rsidRDefault="002F3D5F" w:rsidP="001B0496">
            <w:pPr>
              <w:pStyle w:val="TAL"/>
              <w:snapToGrid w:val="0"/>
            </w:pPr>
            <w:r w:rsidRPr="00DF03BE">
              <w:t xml:space="preserve">See clause </w:t>
            </w:r>
            <w:r w:rsidRPr="00DF03BE">
              <w:fldChar w:fldCharType="begin"/>
            </w:r>
            <w:r w:rsidRPr="00DF03BE">
              <w:instrText xml:space="preserve"> REF clause_app_model \h </w:instrText>
            </w:r>
            <w:r w:rsidRPr="00DF03BE">
              <w:fldChar w:fldCharType="separate"/>
            </w:r>
            <w:r w:rsidR="00C77A2E" w:rsidRPr="00DF03BE">
              <w:t>6.1</w:t>
            </w:r>
            <w:r w:rsidRPr="00DF03BE">
              <w:fldChar w:fldCharType="end"/>
            </w:r>
            <w:r w:rsidRPr="00DF03BE">
              <w:t xml:space="preserve"> of the present document concerning </w:t>
            </w:r>
            <w:r w:rsidR="002718EC" w:rsidRPr="00DF03BE">
              <w:t>"</w:t>
            </w:r>
            <w:r w:rsidRPr="00DF03BE">
              <w:t>background preloading</w:t>
            </w:r>
            <w:r w:rsidR="002718EC" w:rsidRPr="00DF03BE">
              <w:t>"</w:t>
            </w:r>
            <w:r w:rsidRPr="00DF03BE">
              <w:t xml:space="preserve"> of applications.</w:t>
            </w:r>
          </w:p>
        </w:tc>
        <w:tc>
          <w:tcPr>
            <w:tcW w:w="964" w:type="dxa"/>
            <w:vAlign w:val="center"/>
          </w:tcPr>
          <w:p w14:paraId="364D8F96" w14:textId="77777777" w:rsidR="002F3D5F" w:rsidRPr="00DF03BE" w:rsidRDefault="002F3D5F" w:rsidP="001B0496">
            <w:pPr>
              <w:pStyle w:val="TAL"/>
              <w:snapToGrid w:val="0"/>
            </w:pPr>
          </w:p>
        </w:tc>
      </w:tr>
      <w:tr w:rsidR="002F3D5F" w:rsidRPr="00DF03BE" w14:paraId="62FC1832" w14:textId="77777777" w:rsidTr="00CF0E96">
        <w:trPr>
          <w:jc w:val="center"/>
        </w:trPr>
        <w:tc>
          <w:tcPr>
            <w:tcW w:w="3200" w:type="dxa"/>
            <w:vAlign w:val="center"/>
          </w:tcPr>
          <w:p w14:paraId="4C80524F" w14:textId="77777777" w:rsidR="002F3D5F" w:rsidRPr="00DF03BE" w:rsidRDefault="002F3D5F" w:rsidP="001B0496">
            <w:pPr>
              <w:pStyle w:val="TAL"/>
              <w:snapToGrid w:val="0"/>
            </w:pPr>
            <w:r w:rsidRPr="00DF03BE">
              <w:t>Memory usage</w:t>
            </w:r>
          </w:p>
        </w:tc>
        <w:tc>
          <w:tcPr>
            <w:tcW w:w="1357" w:type="dxa"/>
            <w:vAlign w:val="center"/>
          </w:tcPr>
          <w:p w14:paraId="71E2797D" w14:textId="77777777" w:rsidR="002F3D5F" w:rsidRPr="00DF03BE" w:rsidRDefault="002F3D5F" w:rsidP="001B0496">
            <w:pPr>
              <w:pStyle w:val="TAC"/>
              <w:snapToGrid w:val="0"/>
            </w:pPr>
            <w:r w:rsidRPr="00DF03BE">
              <w:t>4.4.3</w:t>
            </w:r>
          </w:p>
        </w:tc>
        <w:tc>
          <w:tcPr>
            <w:tcW w:w="1190" w:type="dxa"/>
            <w:vAlign w:val="center"/>
          </w:tcPr>
          <w:p w14:paraId="185B939E" w14:textId="77777777" w:rsidR="002F3D5F" w:rsidRPr="00DF03BE" w:rsidRDefault="002F3D5F" w:rsidP="001B0496">
            <w:pPr>
              <w:pStyle w:val="TAC"/>
              <w:snapToGrid w:val="0"/>
            </w:pPr>
            <w:r w:rsidRPr="00DF03BE">
              <w:t>M</w:t>
            </w:r>
          </w:p>
        </w:tc>
        <w:tc>
          <w:tcPr>
            <w:tcW w:w="2896" w:type="dxa"/>
            <w:vAlign w:val="center"/>
          </w:tcPr>
          <w:p w14:paraId="0C3ADAC2" w14:textId="77777777" w:rsidR="002F3D5F" w:rsidRPr="00DF03BE" w:rsidRDefault="002F3D5F" w:rsidP="001B0496">
            <w:pPr>
              <w:pStyle w:val="TAL"/>
              <w:snapToGrid w:val="0"/>
            </w:pPr>
            <w:r w:rsidRPr="00DF03BE">
              <w:t xml:space="preserve">The </w:t>
            </w:r>
            <w:r w:rsidRPr="00DF03BE">
              <w:rPr>
                <w:rStyle w:val="PLChar1"/>
                <w:noProof w:val="0"/>
              </w:rPr>
              <w:t>gc()</w:t>
            </w:r>
            <w:r w:rsidRPr="00DF03BE">
              <w:t xml:space="preserve"> method is not included.</w:t>
            </w:r>
          </w:p>
        </w:tc>
        <w:tc>
          <w:tcPr>
            <w:tcW w:w="964" w:type="dxa"/>
            <w:vAlign w:val="center"/>
          </w:tcPr>
          <w:p w14:paraId="48E70D75" w14:textId="77777777" w:rsidR="002F3D5F" w:rsidRPr="00DF03BE" w:rsidRDefault="002F3D5F" w:rsidP="001B0496">
            <w:pPr>
              <w:pStyle w:val="TAL"/>
              <w:snapToGrid w:val="0"/>
            </w:pPr>
          </w:p>
        </w:tc>
      </w:tr>
      <w:tr w:rsidR="002F3D5F" w:rsidRPr="00DF03BE" w14:paraId="5345FD8E" w14:textId="77777777" w:rsidTr="00CF0E96">
        <w:trPr>
          <w:jc w:val="center"/>
        </w:trPr>
        <w:tc>
          <w:tcPr>
            <w:tcW w:w="3200" w:type="dxa"/>
            <w:vAlign w:val="center"/>
          </w:tcPr>
          <w:p w14:paraId="7C391612" w14:textId="77777777" w:rsidR="002F3D5F" w:rsidRPr="00DF03BE" w:rsidRDefault="002F3D5F" w:rsidP="001B0496">
            <w:pPr>
              <w:pStyle w:val="TAL"/>
              <w:snapToGrid w:val="0"/>
            </w:pPr>
            <w:r w:rsidRPr="00DF03BE">
              <w:t>Instantiating embedded object and claiming scarce system resources</w:t>
            </w:r>
          </w:p>
        </w:tc>
        <w:tc>
          <w:tcPr>
            <w:tcW w:w="1357" w:type="dxa"/>
            <w:vAlign w:val="center"/>
          </w:tcPr>
          <w:p w14:paraId="35109D90" w14:textId="77777777" w:rsidR="002F3D5F" w:rsidRPr="00DF03BE" w:rsidRDefault="002F3D5F" w:rsidP="001B0496">
            <w:pPr>
              <w:pStyle w:val="TAC"/>
              <w:snapToGrid w:val="0"/>
            </w:pPr>
            <w:r w:rsidRPr="00DF03BE">
              <w:t>4.4.4</w:t>
            </w:r>
          </w:p>
        </w:tc>
        <w:tc>
          <w:tcPr>
            <w:tcW w:w="1190" w:type="dxa"/>
            <w:vAlign w:val="center"/>
          </w:tcPr>
          <w:p w14:paraId="59795BE0" w14:textId="77777777" w:rsidR="002F3D5F" w:rsidRPr="00DF03BE" w:rsidRDefault="002F3D5F" w:rsidP="001B0496">
            <w:pPr>
              <w:pStyle w:val="TAC"/>
              <w:snapToGrid w:val="0"/>
            </w:pPr>
            <w:r w:rsidRPr="00DF03BE">
              <w:t>M</w:t>
            </w:r>
          </w:p>
        </w:tc>
        <w:tc>
          <w:tcPr>
            <w:tcW w:w="2896" w:type="dxa"/>
            <w:vAlign w:val="center"/>
          </w:tcPr>
          <w:p w14:paraId="1FC693EB" w14:textId="77777777" w:rsidR="002F3D5F" w:rsidRPr="00DF03BE" w:rsidRDefault="002F3D5F" w:rsidP="001B0496">
            <w:pPr>
              <w:pStyle w:val="TAL"/>
              <w:snapToGrid w:val="0"/>
            </w:pPr>
          </w:p>
        </w:tc>
        <w:tc>
          <w:tcPr>
            <w:tcW w:w="964" w:type="dxa"/>
            <w:vAlign w:val="center"/>
          </w:tcPr>
          <w:p w14:paraId="2025554C" w14:textId="77777777" w:rsidR="002F3D5F" w:rsidRPr="00DF03BE" w:rsidRDefault="002F3D5F" w:rsidP="001B0496">
            <w:pPr>
              <w:pStyle w:val="TAL"/>
              <w:snapToGrid w:val="0"/>
            </w:pPr>
          </w:p>
        </w:tc>
      </w:tr>
      <w:tr w:rsidR="002F3D5F" w:rsidRPr="00DF03BE" w14:paraId="3EB4A099" w14:textId="77777777" w:rsidTr="00CF0E96">
        <w:trPr>
          <w:jc w:val="center"/>
        </w:trPr>
        <w:tc>
          <w:tcPr>
            <w:tcW w:w="3200" w:type="dxa"/>
            <w:vAlign w:val="center"/>
          </w:tcPr>
          <w:p w14:paraId="3F1D0C39" w14:textId="77777777" w:rsidR="002F3D5F" w:rsidRPr="00DF03BE" w:rsidRDefault="002F3D5F" w:rsidP="001B0496">
            <w:pPr>
              <w:pStyle w:val="TAL"/>
              <w:snapToGrid w:val="0"/>
            </w:pPr>
            <w:r w:rsidRPr="00DF03BE">
              <w:t>Media control</w:t>
            </w:r>
          </w:p>
        </w:tc>
        <w:tc>
          <w:tcPr>
            <w:tcW w:w="1357" w:type="dxa"/>
            <w:vAlign w:val="center"/>
          </w:tcPr>
          <w:p w14:paraId="586AC62A" w14:textId="77777777" w:rsidR="002F3D5F" w:rsidRPr="00DF03BE" w:rsidRDefault="002F3D5F" w:rsidP="001B0496">
            <w:pPr>
              <w:pStyle w:val="TAC"/>
              <w:snapToGrid w:val="0"/>
            </w:pPr>
            <w:r w:rsidRPr="00DF03BE">
              <w:t>4.4.5</w:t>
            </w:r>
          </w:p>
        </w:tc>
        <w:tc>
          <w:tcPr>
            <w:tcW w:w="1190" w:type="dxa"/>
            <w:vAlign w:val="center"/>
          </w:tcPr>
          <w:p w14:paraId="134122D6" w14:textId="77777777" w:rsidR="002F3D5F" w:rsidRPr="00DF03BE" w:rsidRDefault="002F3D5F" w:rsidP="001B0496">
            <w:pPr>
              <w:pStyle w:val="TAC"/>
              <w:snapToGrid w:val="0"/>
            </w:pPr>
            <w:r w:rsidRPr="00DF03BE">
              <w:t>M(*)</w:t>
            </w:r>
          </w:p>
        </w:tc>
        <w:tc>
          <w:tcPr>
            <w:tcW w:w="2896" w:type="dxa"/>
            <w:vAlign w:val="center"/>
          </w:tcPr>
          <w:p w14:paraId="44E21C98" w14:textId="77777777" w:rsidR="002F3D5F" w:rsidRDefault="002F3D5F" w:rsidP="00B97F72">
            <w:pPr>
              <w:pStyle w:val="TAL"/>
              <w:snapToGrid w:val="0"/>
              <w:rPr>
                <w:ins w:id="1515" w:author="Jon Piesing" w:date="2014-07-09T09:24:00Z"/>
              </w:rPr>
            </w:pPr>
            <w:r w:rsidRPr="00DF03BE">
              <w:t xml:space="preserve">Shall be modified as defined in clause </w:t>
            </w:r>
            <w:r w:rsidRPr="00DF03BE">
              <w:fldChar w:fldCharType="begin"/>
            </w:r>
            <w:r w:rsidRPr="00DF03BE">
              <w:instrText xml:space="preserve"> REF clause_oipf_resource_mgmt \h </w:instrText>
            </w:r>
            <w:r w:rsidR="001519DC" w:rsidRPr="00DF03BE">
              <w:instrText xml:space="preserve"> \* MERGEFORMAT </w:instrText>
            </w:r>
            <w:r w:rsidRPr="00DF03BE">
              <w:fldChar w:fldCharType="separate"/>
            </w:r>
            <w:r w:rsidR="00C77A2E" w:rsidRPr="00DF03BE">
              <w:t>A.2.1</w:t>
            </w:r>
            <w:r w:rsidRPr="00DF03BE">
              <w:fldChar w:fldCharType="end"/>
            </w:r>
            <w:r w:rsidRPr="00DF03BE">
              <w:t>.</w:t>
            </w:r>
          </w:p>
          <w:p w14:paraId="316FDD8B" w14:textId="77777777" w:rsidR="009E1BBC" w:rsidRPr="00DF03BE" w:rsidRDefault="009E1BBC" w:rsidP="00B97F72">
            <w:pPr>
              <w:pStyle w:val="TAL"/>
              <w:snapToGrid w:val="0"/>
            </w:pPr>
            <w:commentRangeStart w:id="1516"/>
            <w:ins w:id="1517" w:author="Jon Piesing" w:date="2014-07-09T09:24:00Z">
              <w:r>
                <w:t>In addition, all references to playing audio from memory in this clause shall not apply.</w:t>
              </w:r>
              <w:commentRangeEnd w:id="1516"/>
              <w:r>
                <w:rPr>
                  <w:rStyle w:val="CommentReference"/>
                  <w:rFonts w:ascii="Times New Roman" w:hAnsi="Times New Roman"/>
                </w:rPr>
                <w:commentReference w:id="1516"/>
              </w:r>
            </w:ins>
          </w:p>
        </w:tc>
        <w:tc>
          <w:tcPr>
            <w:tcW w:w="964" w:type="dxa"/>
            <w:vAlign w:val="center"/>
          </w:tcPr>
          <w:p w14:paraId="2B92EDAC" w14:textId="77777777" w:rsidR="002F3D5F" w:rsidRPr="00DF03BE" w:rsidRDefault="002F3D5F" w:rsidP="001B0496">
            <w:pPr>
              <w:pStyle w:val="TAL"/>
              <w:snapToGrid w:val="0"/>
            </w:pPr>
          </w:p>
        </w:tc>
      </w:tr>
      <w:tr w:rsidR="002F3D5F" w:rsidRPr="00DF03BE" w14:paraId="656BDE61" w14:textId="77777777" w:rsidTr="00CF0E96">
        <w:trPr>
          <w:jc w:val="center"/>
        </w:trPr>
        <w:tc>
          <w:tcPr>
            <w:tcW w:w="3200" w:type="dxa"/>
            <w:vAlign w:val="center"/>
          </w:tcPr>
          <w:p w14:paraId="3281E181" w14:textId="77777777" w:rsidR="002F3D5F" w:rsidRPr="00DF03BE" w:rsidRDefault="002F3D5F" w:rsidP="001B0496">
            <w:pPr>
              <w:pStyle w:val="TAL"/>
              <w:snapToGrid w:val="0"/>
            </w:pPr>
            <w:r w:rsidRPr="00DF03BE">
              <w:t>Use of the display</w:t>
            </w:r>
          </w:p>
        </w:tc>
        <w:tc>
          <w:tcPr>
            <w:tcW w:w="1357" w:type="dxa"/>
            <w:vAlign w:val="center"/>
          </w:tcPr>
          <w:p w14:paraId="3BB4D620" w14:textId="77777777" w:rsidR="002F3D5F" w:rsidRPr="00DF03BE" w:rsidRDefault="002F3D5F" w:rsidP="001B0496">
            <w:pPr>
              <w:pStyle w:val="TAC"/>
              <w:snapToGrid w:val="0"/>
            </w:pPr>
            <w:r w:rsidRPr="00DF03BE">
              <w:t>4.4.6</w:t>
            </w:r>
          </w:p>
        </w:tc>
        <w:tc>
          <w:tcPr>
            <w:tcW w:w="1190" w:type="dxa"/>
            <w:vAlign w:val="center"/>
          </w:tcPr>
          <w:p w14:paraId="23874F4F" w14:textId="77777777" w:rsidR="002F3D5F" w:rsidRPr="00DF03BE" w:rsidRDefault="002F3D5F" w:rsidP="001B0496">
            <w:pPr>
              <w:pStyle w:val="TAC"/>
              <w:snapToGrid w:val="0"/>
            </w:pPr>
            <w:r w:rsidRPr="00DF03BE">
              <w:t>M(*)</w:t>
            </w:r>
          </w:p>
        </w:tc>
        <w:tc>
          <w:tcPr>
            <w:tcW w:w="2896" w:type="dxa"/>
            <w:vAlign w:val="center"/>
          </w:tcPr>
          <w:p w14:paraId="18FA60B2" w14:textId="77777777" w:rsidR="002F3D5F" w:rsidRPr="00DF03BE" w:rsidRDefault="002F3D5F" w:rsidP="001B0496">
            <w:pPr>
              <w:pStyle w:val="TAL"/>
              <w:snapToGrid w:val="0"/>
            </w:pPr>
            <w:r w:rsidRPr="00DF03BE">
              <w:t>The present document defines a different application visualization mode than those in clause 4.4.6.</w:t>
            </w:r>
          </w:p>
        </w:tc>
        <w:tc>
          <w:tcPr>
            <w:tcW w:w="964" w:type="dxa"/>
            <w:vAlign w:val="center"/>
          </w:tcPr>
          <w:p w14:paraId="585C3BB8" w14:textId="77777777" w:rsidR="002F3D5F" w:rsidRPr="00DF03BE" w:rsidRDefault="002F3D5F" w:rsidP="001B0496">
            <w:pPr>
              <w:pStyle w:val="TAL"/>
              <w:snapToGrid w:val="0"/>
            </w:pPr>
          </w:p>
        </w:tc>
      </w:tr>
      <w:tr w:rsidR="002F3D5F" w:rsidRPr="00DF03BE" w14:paraId="0C426BFE" w14:textId="77777777" w:rsidTr="00CF0E96">
        <w:trPr>
          <w:jc w:val="center"/>
        </w:trPr>
        <w:tc>
          <w:tcPr>
            <w:tcW w:w="3200" w:type="dxa"/>
            <w:vAlign w:val="center"/>
          </w:tcPr>
          <w:p w14:paraId="763F1596" w14:textId="77777777" w:rsidR="002F3D5F" w:rsidRPr="00DF03BE" w:rsidRDefault="002F3D5F" w:rsidP="001B0496">
            <w:pPr>
              <w:pStyle w:val="TAL"/>
              <w:snapToGrid w:val="0"/>
            </w:pPr>
            <w:r w:rsidRPr="00DF03BE">
              <w:t>Cross-application event handling</w:t>
            </w:r>
          </w:p>
        </w:tc>
        <w:tc>
          <w:tcPr>
            <w:tcW w:w="1357" w:type="dxa"/>
            <w:vAlign w:val="center"/>
          </w:tcPr>
          <w:p w14:paraId="6D2C2056" w14:textId="77777777" w:rsidR="002F3D5F" w:rsidRPr="00DF03BE" w:rsidRDefault="002F3D5F" w:rsidP="001B0496">
            <w:pPr>
              <w:pStyle w:val="TAC"/>
              <w:snapToGrid w:val="0"/>
            </w:pPr>
            <w:r w:rsidRPr="00DF03BE">
              <w:t>4.4.7</w:t>
            </w:r>
          </w:p>
        </w:tc>
        <w:tc>
          <w:tcPr>
            <w:tcW w:w="1190" w:type="dxa"/>
            <w:vAlign w:val="center"/>
          </w:tcPr>
          <w:p w14:paraId="50E18564" w14:textId="77777777" w:rsidR="002F3D5F" w:rsidRPr="00DF03BE" w:rsidRDefault="002F3D5F" w:rsidP="001B0496">
            <w:pPr>
              <w:pStyle w:val="TAC"/>
              <w:snapToGrid w:val="0"/>
            </w:pPr>
            <w:r w:rsidRPr="00DF03BE">
              <w:t>NI</w:t>
            </w:r>
          </w:p>
        </w:tc>
        <w:tc>
          <w:tcPr>
            <w:tcW w:w="2896" w:type="dxa"/>
            <w:vAlign w:val="center"/>
          </w:tcPr>
          <w:p w14:paraId="76C73ACC" w14:textId="77777777" w:rsidR="002F3D5F" w:rsidRPr="00DF03BE" w:rsidRDefault="002F3D5F" w:rsidP="001B0496">
            <w:pPr>
              <w:pStyle w:val="TAL"/>
              <w:snapToGrid w:val="0"/>
            </w:pPr>
            <w:r w:rsidRPr="00DF03BE">
              <w:t>Not applicable in the present document.</w:t>
            </w:r>
          </w:p>
        </w:tc>
        <w:tc>
          <w:tcPr>
            <w:tcW w:w="964" w:type="dxa"/>
            <w:vAlign w:val="center"/>
          </w:tcPr>
          <w:p w14:paraId="54278C69" w14:textId="77777777" w:rsidR="002F3D5F" w:rsidRPr="00DF03BE" w:rsidRDefault="002F3D5F" w:rsidP="001B0496">
            <w:pPr>
              <w:pStyle w:val="TAL"/>
              <w:snapToGrid w:val="0"/>
            </w:pPr>
          </w:p>
        </w:tc>
      </w:tr>
      <w:tr w:rsidR="002F3D5F" w:rsidRPr="00DF03BE" w14:paraId="6FA92DB3" w14:textId="77777777" w:rsidTr="00CF0E96">
        <w:trPr>
          <w:jc w:val="center"/>
        </w:trPr>
        <w:tc>
          <w:tcPr>
            <w:tcW w:w="3200" w:type="dxa"/>
            <w:vAlign w:val="center"/>
          </w:tcPr>
          <w:p w14:paraId="6B35AC90" w14:textId="77777777" w:rsidR="002F3D5F" w:rsidRPr="00DF03BE" w:rsidRDefault="00C53094" w:rsidP="007F6B6D">
            <w:pPr>
              <w:pStyle w:val="TAL"/>
              <w:keepNext w:val="0"/>
              <w:keepLines w:val="0"/>
              <w:snapToGrid w:val="0"/>
            </w:pPr>
            <w:r w:rsidRPr="00DF03BE">
              <w:t>Browser History</w:t>
            </w:r>
          </w:p>
        </w:tc>
        <w:tc>
          <w:tcPr>
            <w:tcW w:w="1357" w:type="dxa"/>
            <w:vAlign w:val="center"/>
          </w:tcPr>
          <w:p w14:paraId="052A007C" w14:textId="77777777" w:rsidR="002F3D5F" w:rsidRPr="00DF03BE" w:rsidRDefault="002F3D5F" w:rsidP="007F6B6D">
            <w:pPr>
              <w:pStyle w:val="TAC"/>
              <w:keepNext w:val="0"/>
              <w:keepLines w:val="0"/>
              <w:snapToGrid w:val="0"/>
            </w:pPr>
            <w:r w:rsidRPr="00DF03BE">
              <w:t>4.4.</w:t>
            </w:r>
            <w:r w:rsidR="00C53094" w:rsidRPr="00DF03BE">
              <w:t>8</w:t>
            </w:r>
            <w:r w:rsidRPr="00DF03BE">
              <w:t xml:space="preserve"> </w:t>
            </w:r>
          </w:p>
        </w:tc>
        <w:tc>
          <w:tcPr>
            <w:tcW w:w="1190" w:type="dxa"/>
            <w:vAlign w:val="center"/>
          </w:tcPr>
          <w:p w14:paraId="37614560" w14:textId="77777777" w:rsidR="002F3D5F" w:rsidRPr="00DF03BE" w:rsidRDefault="002F3D5F" w:rsidP="007F6B6D">
            <w:pPr>
              <w:pStyle w:val="TAC"/>
              <w:keepNext w:val="0"/>
              <w:keepLines w:val="0"/>
              <w:snapToGrid w:val="0"/>
            </w:pPr>
            <w:r w:rsidRPr="00DF03BE">
              <w:t>M(*)</w:t>
            </w:r>
          </w:p>
        </w:tc>
        <w:tc>
          <w:tcPr>
            <w:tcW w:w="2896" w:type="dxa"/>
            <w:vAlign w:val="center"/>
          </w:tcPr>
          <w:p w14:paraId="29AF53C9" w14:textId="77777777" w:rsidR="002F3D5F" w:rsidRPr="00DF03BE" w:rsidRDefault="005207EA" w:rsidP="007F6B6D">
            <w:pPr>
              <w:pStyle w:val="TAL"/>
              <w:keepNext w:val="0"/>
              <w:keepLines w:val="0"/>
              <w:snapToGrid w:val="0"/>
            </w:pPr>
            <w:r w:rsidRPr="00DF03BE">
              <w:t>See clause A.2.6.4 of the present document.</w:t>
            </w:r>
          </w:p>
        </w:tc>
        <w:tc>
          <w:tcPr>
            <w:tcW w:w="964" w:type="dxa"/>
            <w:vAlign w:val="center"/>
          </w:tcPr>
          <w:p w14:paraId="462E0CAD" w14:textId="77777777" w:rsidR="002F3D5F" w:rsidRPr="00DF03BE" w:rsidRDefault="002F3D5F" w:rsidP="007F6B6D">
            <w:pPr>
              <w:pStyle w:val="TAL"/>
              <w:keepNext w:val="0"/>
              <w:keepLines w:val="0"/>
              <w:snapToGrid w:val="0"/>
            </w:pPr>
          </w:p>
        </w:tc>
      </w:tr>
      <w:tr w:rsidR="002F3D5F" w:rsidRPr="00DF03BE" w14:paraId="3422DB6C" w14:textId="77777777" w:rsidTr="00CF0E96">
        <w:trPr>
          <w:jc w:val="center"/>
        </w:trPr>
        <w:tc>
          <w:tcPr>
            <w:tcW w:w="3200" w:type="dxa"/>
            <w:vAlign w:val="center"/>
          </w:tcPr>
          <w:p w14:paraId="484B1899" w14:textId="77777777" w:rsidR="002F3D5F" w:rsidRPr="00DF03BE" w:rsidRDefault="002F3D5F" w:rsidP="001B0496">
            <w:pPr>
              <w:pStyle w:val="TAL"/>
              <w:snapToGrid w:val="0"/>
            </w:pPr>
            <w:r w:rsidRPr="00DF03BE">
              <w:lastRenderedPageBreak/>
              <w:t>Parental access control</w:t>
            </w:r>
          </w:p>
        </w:tc>
        <w:tc>
          <w:tcPr>
            <w:tcW w:w="1357" w:type="dxa"/>
            <w:vAlign w:val="center"/>
          </w:tcPr>
          <w:p w14:paraId="03FB8711" w14:textId="77777777" w:rsidR="002F3D5F" w:rsidRPr="00DF03BE" w:rsidRDefault="002F3D5F" w:rsidP="001B0496">
            <w:pPr>
              <w:pStyle w:val="TAC"/>
              <w:snapToGrid w:val="0"/>
            </w:pPr>
            <w:r w:rsidRPr="00DF03BE">
              <w:t>4.5</w:t>
            </w:r>
          </w:p>
        </w:tc>
        <w:tc>
          <w:tcPr>
            <w:tcW w:w="1190" w:type="dxa"/>
            <w:vAlign w:val="center"/>
          </w:tcPr>
          <w:p w14:paraId="637956B7" w14:textId="77777777" w:rsidR="002F3D5F" w:rsidRPr="00DF03BE" w:rsidRDefault="002F3D5F" w:rsidP="001B0496">
            <w:pPr>
              <w:pStyle w:val="TAC"/>
              <w:snapToGrid w:val="0"/>
            </w:pPr>
            <w:r w:rsidRPr="00DF03BE">
              <w:t>M</w:t>
            </w:r>
          </w:p>
        </w:tc>
        <w:tc>
          <w:tcPr>
            <w:tcW w:w="2896" w:type="dxa"/>
            <w:vAlign w:val="center"/>
          </w:tcPr>
          <w:p w14:paraId="41008585" w14:textId="77777777" w:rsidR="002F3D5F" w:rsidRPr="00DF03BE" w:rsidRDefault="002F3D5F" w:rsidP="001B0496">
            <w:pPr>
              <w:pStyle w:val="TAL"/>
              <w:snapToGrid w:val="0"/>
            </w:pPr>
            <w:r w:rsidRPr="00DF03BE">
              <w:t>- Approach A shall be supported for streaming on demand content.</w:t>
            </w:r>
          </w:p>
          <w:p w14:paraId="4C0F0D64" w14:textId="77777777" w:rsidR="002F3D5F" w:rsidRPr="00DF03BE" w:rsidRDefault="002F3D5F" w:rsidP="001B0496">
            <w:pPr>
              <w:pStyle w:val="TAL"/>
              <w:snapToGrid w:val="0"/>
            </w:pPr>
            <w:r w:rsidRPr="00DF03BE">
              <w:t>- Approach B shall be supported where CI+ is supported.</w:t>
            </w:r>
          </w:p>
          <w:p w14:paraId="78819981" w14:textId="77777777" w:rsidR="002F3D5F" w:rsidRPr="00DF03BE" w:rsidRDefault="002F3D5F" w:rsidP="001B0496">
            <w:pPr>
              <w:pStyle w:val="TAL"/>
              <w:snapToGrid w:val="0"/>
            </w:pPr>
            <w:r w:rsidRPr="00DF03BE">
              <w:t xml:space="preserve">- Approach C shall always be supported. </w:t>
            </w:r>
          </w:p>
          <w:p w14:paraId="1EEAE473" w14:textId="77777777" w:rsidR="002F3D5F" w:rsidRPr="00DF03BE" w:rsidRDefault="002F3D5F" w:rsidP="001B0496">
            <w:pPr>
              <w:pStyle w:val="TAL"/>
              <w:snapToGrid w:val="0"/>
            </w:pPr>
            <w:r w:rsidRPr="00DF03BE">
              <w:t xml:space="preserve">See clause </w:t>
            </w:r>
            <w:r w:rsidRPr="00DF03BE">
              <w:fldChar w:fldCharType="begin"/>
            </w:r>
            <w:r w:rsidRPr="00DF03BE">
              <w:instrText xml:space="preserve"> REF clause_parental_access_control \h </w:instrText>
            </w:r>
            <w:r w:rsidR="001519DC" w:rsidRPr="00DF03BE">
              <w:instrText xml:space="preserve"> \* MERGEFORMAT </w:instrText>
            </w:r>
            <w:r w:rsidRPr="00DF03BE">
              <w:fldChar w:fldCharType="separate"/>
            </w:r>
            <w:r w:rsidR="00C77A2E" w:rsidRPr="00DF03BE">
              <w:t>10.2.6</w:t>
            </w:r>
            <w:r w:rsidRPr="00DF03BE">
              <w:fldChar w:fldCharType="end"/>
            </w:r>
            <w:r w:rsidRPr="00DF03BE">
              <w:t>.</w:t>
            </w:r>
          </w:p>
        </w:tc>
        <w:tc>
          <w:tcPr>
            <w:tcW w:w="964" w:type="dxa"/>
            <w:vAlign w:val="center"/>
          </w:tcPr>
          <w:p w14:paraId="344AC98C" w14:textId="77777777" w:rsidR="002F3D5F" w:rsidRPr="00DF03BE" w:rsidRDefault="002F3D5F" w:rsidP="001B0496">
            <w:pPr>
              <w:pStyle w:val="TAL"/>
              <w:snapToGrid w:val="0"/>
            </w:pPr>
          </w:p>
        </w:tc>
      </w:tr>
      <w:tr w:rsidR="002F3D5F" w:rsidRPr="00DF03BE" w14:paraId="53CB24E7" w14:textId="77777777" w:rsidTr="00CF0E96">
        <w:trPr>
          <w:jc w:val="center"/>
        </w:trPr>
        <w:tc>
          <w:tcPr>
            <w:tcW w:w="9607" w:type="dxa"/>
            <w:gridSpan w:val="5"/>
            <w:vAlign w:val="center"/>
          </w:tcPr>
          <w:p w14:paraId="384896BA" w14:textId="77777777" w:rsidR="002F3D5F" w:rsidRPr="00DF03BE" w:rsidRDefault="002F3D5F" w:rsidP="001B0496">
            <w:pPr>
              <w:pStyle w:val="TAL"/>
              <w:snapToGrid w:val="0"/>
              <w:rPr>
                <w:b/>
                <w:bCs/>
              </w:rPr>
            </w:pPr>
            <w:r w:rsidRPr="00DF03BE">
              <w:rPr>
                <w:b/>
                <w:bCs/>
              </w:rPr>
              <w:t>Content Download</w:t>
            </w:r>
          </w:p>
        </w:tc>
      </w:tr>
      <w:tr w:rsidR="002F3D5F" w:rsidRPr="00DF03BE" w14:paraId="2C385B5A" w14:textId="77777777" w:rsidTr="00CF0E96">
        <w:trPr>
          <w:jc w:val="center"/>
        </w:trPr>
        <w:tc>
          <w:tcPr>
            <w:tcW w:w="3200" w:type="dxa"/>
            <w:vAlign w:val="center"/>
          </w:tcPr>
          <w:p w14:paraId="335388C3" w14:textId="77777777" w:rsidR="002F3D5F" w:rsidRPr="00DF03BE" w:rsidRDefault="002F3D5F" w:rsidP="001B0496">
            <w:pPr>
              <w:pStyle w:val="TAL"/>
              <w:snapToGrid w:val="0"/>
            </w:pPr>
            <w:r w:rsidRPr="00DF03BE">
              <w:t>Download manager</w:t>
            </w:r>
          </w:p>
        </w:tc>
        <w:tc>
          <w:tcPr>
            <w:tcW w:w="1357" w:type="dxa"/>
            <w:vAlign w:val="center"/>
          </w:tcPr>
          <w:p w14:paraId="26B26853" w14:textId="77777777" w:rsidR="002F3D5F" w:rsidRPr="00DF03BE" w:rsidRDefault="002F3D5F" w:rsidP="001B0496">
            <w:pPr>
              <w:pStyle w:val="TAC"/>
              <w:snapToGrid w:val="0"/>
            </w:pPr>
            <w:r w:rsidRPr="00DF03BE">
              <w:t>4.6.1</w:t>
            </w:r>
          </w:p>
        </w:tc>
        <w:tc>
          <w:tcPr>
            <w:tcW w:w="1190" w:type="dxa"/>
            <w:vAlign w:val="center"/>
          </w:tcPr>
          <w:p w14:paraId="2558F692" w14:textId="77777777" w:rsidR="002F3D5F" w:rsidRPr="00DF03BE" w:rsidRDefault="002F3D5F" w:rsidP="001B0496">
            <w:pPr>
              <w:pStyle w:val="TAC"/>
              <w:snapToGrid w:val="0"/>
            </w:pPr>
            <w:r w:rsidRPr="00DF03BE">
              <w:t>M-D(*)</w:t>
            </w:r>
          </w:p>
        </w:tc>
        <w:tc>
          <w:tcPr>
            <w:tcW w:w="2896" w:type="dxa"/>
            <w:vAlign w:val="center"/>
          </w:tcPr>
          <w:p w14:paraId="60F7FE47" w14:textId="77777777" w:rsidR="002F3D5F" w:rsidRPr="00DF03BE" w:rsidRDefault="002F3D5F" w:rsidP="001B0496">
            <w:pPr>
              <w:pStyle w:val="TAL"/>
              <w:snapToGrid w:val="0"/>
            </w:pPr>
            <w:r w:rsidRPr="00DF03BE">
              <w:t>The application/oipfStatusView embedded object is not included.</w:t>
            </w:r>
          </w:p>
        </w:tc>
        <w:tc>
          <w:tcPr>
            <w:tcW w:w="964" w:type="dxa"/>
            <w:vAlign w:val="center"/>
          </w:tcPr>
          <w:p w14:paraId="24E2CF53" w14:textId="77777777" w:rsidR="002F3D5F" w:rsidRPr="00DF03BE" w:rsidRDefault="002F3D5F" w:rsidP="001B0496">
            <w:pPr>
              <w:pStyle w:val="TAL"/>
              <w:snapToGrid w:val="0"/>
            </w:pPr>
            <w:r w:rsidRPr="00DF03BE">
              <w:t>Trusted</w:t>
            </w:r>
          </w:p>
        </w:tc>
      </w:tr>
      <w:tr w:rsidR="002F3D5F" w:rsidRPr="00DF03BE" w14:paraId="5B7C5770" w14:textId="77777777" w:rsidTr="00CF0E96">
        <w:trPr>
          <w:jc w:val="center"/>
        </w:trPr>
        <w:tc>
          <w:tcPr>
            <w:tcW w:w="3200" w:type="dxa"/>
            <w:vAlign w:val="center"/>
          </w:tcPr>
          <w:p w14:paraId="09154804" w14:textId="77777777" w:rsidR="002F3D5F" w:rsidRPr="00DF03BE" w:rsidRDefault="002F3D5F" w:rsidP="001B0496">
            <w:pPr>
              <w:pStyle w:val="TAL"/>
              <w:snapToGrid w:val="0"/>
              <w:rPr>
                <w:rFonts w:eastAsia="SimSun"/>
              </w:rPr>
            </w:pPr>
            <w:r w:rsidRPr="00DF03BE">
              <w:rPr>
                <w:rFonts w:eastAsia="SimSun"/>
              </w:rPr>
              <w:t>Content Access Download Descriptor</w:t>
            </w:r>
          </w:p>
        </w:tc>
        <w:tc>
          <w:tcPr>
            <w:tcW w:w="1357" w:type="dxa"/>
            <w:vAlign w:val="center"/>
          </w:tcPr>
          <w:p w14:paraId="10787D66" w14:textId="77777777" w:rsidR="002F3D5F" w:rsidRPr="00DF03BE" w:rsidRDefault="002F3D5F" w:rsidP="001B0496">
            <w:pPr>
              <w:pStyle w:val="TAC"/>
              <w:snapToGrid w:val="0"/>
            </w:pPr>
            <w:r w:rsidRPr="00DF03BE">
              <w:t>4.6.2</w:t>
            </w:r>
          </w:p>
        </w:tc>
        <w:tc>
          <w:tcPr>
            <w:tcW w:w="1190" w:type="dxa"/>
            <w:vAlign w:val="center"/>
          </w:tcPr>
          <w:p w14:paraId="796F7184" w14:textId="77777777" w:rsidR="002F3D5F" w:rsidRPr="00DF03BE" w:rsidRDefault="002F3D5F" w:rsidP="001B0496">
            <w:pPr>
              <w:pStyle w:val="TAC"/>
              <w:snapToGrid w:val="0"/>
            </w:pPr>
            <w:r w:rsidRPr="00DF03BE">
              <w:t xml:space="preserve">M-D </w:t>
            </w:r>
          </w:p>
        </w:tc>
        <w:tc>
          <w:tcPr>
            <w:tcW w:w="2896" w:type="dxa"/>
            <w:vAlign w:val="center"/>
          </w:tcPr>
          <w:p w14:paraId="4362CF63" w14:textId="77777777" w:rsidR="002F3D5F" w:rsidRPr="00DF03BE" w:rsidRDefault="002F3D5F" w:rsidP="001B0496">
            <w:pPr>
              <w:pStyle w:val="TAL"/>
              <w:snapToGrid w:val="0"/>
            </w:pPr>
          </w:p>
        </w:tc>
        <w:tc>
          <w:tcPr>
            <w:tcW w:w="964" w:type="dxa"/>
            <w:vAlign w:val="center"/>
          </w:tcPr>
          <w:p w14:paraId="40BADB50" w14:textId="77777777" w:rsidR="002F3D5F" w:rsidRPr="00DF03BE" w:rsidRDefault="002F3D5F" w:rsidP="001B0496">
            <w:pPr>
              <w:pStyle w:val="TAL"/>
              <w:snapToGrid w:val="0"/>
            </w:pPr>
            <w:r w:rsidRPr="00DF03BE">
              <w:t>Trusted</w:t>
            </w:r>
          </w:p>
        </w:tc>
      </w:tr>
      <w:tr w:rsidR="002F3D5F" w:rsidRPr="00DF03BE" w14:paraId="6822CDFE" w14:textId="77777777" w:rsidTr="00CF0E96">
        <w:trPr>
          <w:jc w:val="center"/>
        </w:trPr>
        <w:tc>
          <w:tcPr>
            <w:tcW w:w="3200" w:type="dxa"/>
            <w:vAlign w:val="center"/>
          </w:tcPr>
          <w:p w14:paraId="4C33598D" w14:textId="77777777" w:rsidR="002F3D5F" w:rsidRPr="00DF03BE" w:rsidRDefault="002F3D5F" w:rsidP="001B0496">
            <w:pPr>
              <w:pStyle w:val="TAL"/>
              <w:snapToGrid w:val="0"/>
            </w:pPr>
            <w:r w:rsidRPr="00DF03BE">
              <w:t>Triggering a download</w:t>
            </w:r>
          </w:p>
        </w:tc>
        <w:tc>
          <w:tcPr>
            <w:tcW w:w="1357" w:type="dxa"/>
            <w:vAlign w:val="center"/>
          </w:tcPr>
          <w:p w14:paraId="68FF4558" w14:textId="77777777" w:rsidR="002F3D5F" w:rsidRPr="00DF03BE" w:rsidRDefault="002F3D5F" w:rsidP="001B0496">
            <w:pPr>
              <w:pStyle w:val="TAC"/>
              <w:snapToGrid w:val="0"/>
            </w:pPr>
            <w:r w:rsidRPr="00DF03BE">
              <w:t>4.6.3</w:t>
            </w:r>
          </w:p>
        </w:tc>
        <w:tc>
          <w:tcPr>
            <w:tcW w:w="1190" w:type="dxa"/>
            <w:vAlign w:val="center"/>
          </w:tcPr>
          <w:p w14:paraId="241439FB" w14:textId="77777777" w:rsidR="002F3D5F" w:rsidRPr="00DF03BE" w:rsidRDefault="002F3D5F" w:rsidP="001B0496">
            <w:pPr>
              <w:pStyle w:val="TAC"/>
              <w:snapToGrid w:val="0"/>
            </w:pPr>
            <w:r w:rsidRPr="00DF03BE">
              <w:t>M-D</w:t>
            </w:r>
          </w:p>
        </w:tc>
        <w:tc>
          <w:tcPr>
            <w:tcW w:w="2896" w:type="dxa"/>
            <w:vAlign w:val="center"/>
          </w:tcPr>
          <w:p w14:paraId="37011313" w14:textId="77777777" w:rsidR="002F3D5F" w:rsidRPr="00DF03BE" w:rsidRDefault="002F3D5F" w:rsidP="001B0496">
            <w:pPr>
              <w:pStyle w:val="TAL"/>
              <w:snapToGrid w:val="0"/>
            </w:pPr>
          </w:p>
        </w:tc>
        <w:tc>
          <w:tcPr>
            <w:tcW w:w="964" w:type="dxa"/>
            <w:vAlign w:val="center"/>
          </w:tcPr>
          <w:p w14:paraId="3F457EEB" w14:textId="77777777" w:rsidR="002F3D5F" w:rsidRPr="00DF03BE" w:rsidRDefault="002F3D5F" w:rsidP="001B0496">
            <w:pPr>
              <w:pStyle w:val="TAL"/>
              <w:snapToGrid w:val="0"/>
            </w:pPr>
            <w:r w:rsidRPr="00DF03BE">
              <w:t>Trusted</w:t>
            </w:r>
          </w:p>
        </w:tc>
      </w:tr>
      <w:tr w:rsidR="002F3D5F" w:rsidRPr="00DF03BE" w14:paraId="4874E348" w14:textId="77777777" w:rsidTr="00CF0E96">
        <w:trPr>
          <w:jc w:val="center"/>
        </w:trPr>
        <w:tc>
          <w:tcPr>
            <w:tcW w:w="3200" w:type="dxa"/>
            <w:vAlign w:val="center"/>
          </w:tcPr>
          <w:p w14:paraId="1A457433" w14:textId="77777777" w:rsidR="002F3D5F" w:rsidRPr="00DF03BE" w:rsidRDefault="002F3D5F" w:rsidP="001B0496">
            <w:pPr>
              <w:pStyle w:val="TAL"/>
              <w:snapToGrid w:val="0"/>
            </w:pPr>
            <w:r w:rsidRPr="00DF03BE">
              <w:t>Download protocol(s)</w:t>
            </w:r>
          </w:p>
        </w:tc>
        <w:tc>
          <w:tcPr>
            <w:tcW w:w="1357" w:type="dxa"/>
            <w:vAlign w:val="center"/>
          </w:tcPr>
          <w:p w14:paraId="758783B8" w14:textId="77777777" w:rsidR="002F3D5F" w:rsidRPr="00DF03BE" w:rsidRDefault="002F3D5F" w:rsidP="001B0496">
            <w:pPr>
              <w:pStyle w:val="TAC"/>
              <w:snapToGrid w:val="0"/>
            </w:pPr>
            <w:r w:rsidRPr="00DF03BE">
              <w:t>4.6.4</w:t>
            </w:r>
          </w:p>
        </w:tc>
        <w:tc>
          <w:tcPr>
            <w:tcW w:w="1190" w:type="dxa"/>
            <w:vAlign w:val="center"/>
          </w:tcPr>
          <w:p w14:paraId="6AD516B6" w14:textId="77777777" w:rsidR="002F3D5F" w:rsidRPr="00DF03BE" w:rsidRDefault="002F3D5F" w:rsidP="001B0496">
            <w:pPr>
              <w:pStyle w:val="TAC"/>
              <w:snapToGrid w:val="0"/>
            </w:pPr>
            <w:r w:rsidRPr="00DF03BE">
              <w:t>M-D</w:t>
            </w:r>
          </w:p>
        </w:tc>
        <w:tc>
          <w:tcPr>
            <w:tcW w:w="2896" w:type="dxa"/>
            <w:vAlign w:val="center"/>
          </w:tcPr>
          <w:p w14:paraId="0BD5417A" w14:textId="77777777" w:rsidR="002F3D5F" w:rsidRPr="00DF03BE" w:rsidRDefault="002F3D5F" w:rsidP="001B0496">
            <w:pPr>
              <w:pStyle w:val="TAL"/>
              <w:snapToGrid w:val="0"/>
            </w:pPr>
          </w:p>
        </w:tc>
        <w:tc>
          <w:tcPr>
            <w:tcW w:w="964" w:type="dxa"/>
            <w:vAlign w:val="center"/>
          </w:tcPr>
          <w:p w14:paraId="0F3D9474" w14:textId="77777777" w:rsidR="002F3D5F" w:rsidRPr="00DF03BE" w:rsidRDefault="002F3D5F" w:rsidP="001B0496">
            <w:pPr>
              <w:pStyle w:val="TAL"/>
              <w:snapToGrid w:val="0"/>
            </w:pPr>
            <w:r w:rsidRPr="00DF03BE">
              <w:t>Trusted</w:t>
            </w:r>
          </w:p>
        </w:tc>
      </w:tr>
      <w:tr w:rsidR="002F3D5F" w:rsidRPr="00DF03BE" w14:paraId="029A6BD4" w14:textId="77777777" w:rsidTr="00CF0E96">
        <w:trPr>
          <w:jc w:val="center"/>
        </w:trPr>
        <w:tc>
          <w:tcPr>
            <w:tcW w:w="9607" w:type="dxa"/>
            <w:gridSpan w:val="5"/>
            <w:vAlign w:val="center"/>
          </w:tcPr>
          <w:p w14:paraId="47402363" w14:textId="77777777" w:rsidR="002F3D5F" w:rsidRPr="00DF03BE" w:rsidRDefault="002F3D5F" w:rsidP="001B0496">
            <w:pPr>
              <w:pStyle w:val="TAL"/>
              <w:snapToGrid w:val="0"/>
              <w:rPr>
                <w:b/>
                <w:bCs/>
              </w:rPr>
            </w:pPr>
            <w:r w:rsidRPr="00DF03BE">
              <w:rPr>
                <w:b/>
                <w:bCs/>
              </w:rPr>
              <w:t>Streaming CoD</w:t>
            </w:r>
          </w:p>
        </w:tc>
      </w:tr>
      <w:tr w:rsidR="002F3D5F" w:rsidRPr="00DF03BE" w14:paraId="3D3DDE15" w14:textId="77777777" w:rsidTr="00CF0E96">
        <w:trPr>
          <w:jc w:val="center"/>
        </w:trPr>
        <w:tc>
          <w:tcPr>
            <w:tcW w:w="3200" w:type="dxa"/>
            <w:vAlign w:val="center"/>
          </w:tcPr>
          <w:p w14:paraId="792755D7" w14:textId="77777777" w:rsidR="002F3D5F" w:rsidRPr="00DF03BE" w:rsidRDefault="002F3D5F" w:rsidP="001B0496">
            <w:pPr>
              <w:pStyle w:val="TAL"/>
              <w:snapToGrid w:val="0"/>
            </w:pPr>
            <w:r w:rsidRPr="00DF03BE">
              <w:t>Unicast streaming</w:t>
            </w:r>
          </w:p>
        </w:tc>
        <w:tc>
          <w:tcPr>
            <w:tcW w:w="1357" w:type="dxa"/>
            <w:vAlign w:val="center"/>
          </w:tcPr>
          <w:p w14:paraId="7515114A" w14:textId="77777777" w:rsidR="002F3D5F" w:rsidRPr="00DF03BE" w:rsidRDefault="002F3D5F" w:rsidP="001B0496">
            <w:pPr>
              <w:pStyle w:val="TAC"/>
              <w:snapToGrid w:val="0"/>
            </w:pPr>
            <w:r w:rsidRPr="00DF03BE">
              <w:t>4.7.1</w:t>
            </w:r>
          </w:p>
        </w:tc>
        <w:tc>
          <w:tcPr>
            <w:tcW w:w="1190" w:type="dxa"/>
            <w:vAlign w:val="center"/>
          </w:tcPr>
          <w:p w14:paraId="44454249" w14:textId="77777777" w:rsidR="002F3D5F" w:rsidRPr="00DF03BE" w:rsidRDefault="002F3D5F" w:rsidP="001B0496">
            <w:pPr>
              <w:pStyle w:val="TAC"/>
              <w:snapToGrid w:val="0"/>
            </w:pPr>
            <w:r w:rsidRPr="00DF03BE">
              <w:t>M(*)</w:t>
            </w:r>
          </w:p>
        </w:tc>
        <w:tc>
          <w:tcPr>
            <w:tcW w:w="2896" w:type="dxa"/>
            <w:vAlign w:val="center"/>
          </w:tcPr>
          <w:p w14:paraId="300CD4D8" w14:textId="77777777" w:rsidR="002F3D5F" w:rsidRPr="00DF03BE" w:rsidRDefault="002F3D5F" w:rsidP="001B0496">
            <w:pPr>
              <w:pStyle w:val="TAL"/>
              <w:snapToGrid w:val="0"/>
            </w:pPr>
            <w:r w:rsidRPr="00DF03BE">
              <w:t>Method 2 using an HTTP URL shall be supported.</w:t>
            </w:r>
            <w:r w:rsidRPr="00DF03BE">
              <w:br/>
              <w:t>Method 3 shall be supported if the DRM feature is supported.</w:t>
            </w:r>
          </w:p>
          <w:p w14:paraId="774E32A4" w14:textId="77777777" w:rsidR="002F3D5F" w:rsidRPr="00DF03BE" w:rsidRDefault="002F3D5F" w:rsidP="001B0496">
            <w:pPr>
              <w:pStyle w:val="TAL"/>
            </w:pPr>
            <w:r w:rsidRPr="00DF03BE">
              <w:t>Otherwise not included.</w:t>
            </w:r>
          </w:p>
        </w:tc>
        <w:tc>
          <w:tcPr>
            <w:tcW w:w="964" w:type="dxa"/>
            <w:vAlign w:val="center"/>
          </w:tcPr>
          <w:p w14:paraId="0DF9A50F" w14:textId="77777777" w:rsidR="002F3D5F" w:rsidRPr="00DF03BE" w:rsidRDefault="002F3D5F" w:rsidP="001B0496">
            <w:pPr>
              <w:pStyle w:val="TAL"/>
              <w:snapToGrid w:val="0"/>
            </w:pPr>
          </w:p>
        </w:tc>
      </w:tr>
      <w:tr w:rsidR="002F3D5F" w:rsidRPr="00DF03BE" w14:paraId="35DD4E58" w14:textId="77777777" w:rsidTr="00CF0E96">
        <w:trPr>
          <w:jc w:val="center"/>
        </w:trPr>
        <w:tc>
          <w:tcPr>
            <w:tcW w:w="3200" w:type="dxa"/>
            <w:vAlign w:val="center"/>
          </w:tcPr>
          <w:p w14:paraId="097D96DC" w14:textId="77777777" w:rsidR="002F3D5F" w:rsidRPr="00DF03BE" w:rsidRDefault="002F3D5F" w:rsidP="001B0496">
            <w:pPr>
              <w:pStyle w:val="TAL"/>
              <w:snapToGrid w:val="0"/>
            </w:pPr>
            <w:r w:rsidRPr="00DF03BE">
              <w:t>Multicast streaming</w:t>
            </w:r>
          </w:p>
        </w:tc>
        <w:tc>
          <w:tcPr>
            <w:tcW w:w="1357" w:type="dxa"/>
            <w:vAlign w:val="center"/>
          </w:tcPr>
          <w:p w14:paraId="3211377C" w14:textId="77777777" w:rsidR="002F3D5F" w:rsidRPr="00DF03BE" w:rsidRDefault="002F3D5F" w:rsidP="001B0496">
            <w:pPr>
              <w:pStyle w:val="TAC"/>
              <w:snapToGrid w:val="0"/>
            </w:pPr>
            <w:r w:rsidRPr="00DF03BE">
              <w:t>4.7.2</w:t>
            </w:r>
          </w:p>
        </w:tc>
        <w:tc>
          <w:tcPr>
            <w:tcW w:w="1190" w:type="dxa"/>
            <w:vAlign w:val="center"/>
          </w:tcPr>
          <w:p w14:paraId="598A6769" w14:textId="77777777" w:rsidR="002F3D5F" w:rsidRPr="00DF03BE" w:rsidRDefault="002F3D5F" w:rsidP="001B0496">
            <w:pPr>
              <w:pStyle w:val="TAC"/>
              <w:snapToGrid w:val="0"/>
            </w:pPr>
            <w:r w:rsidRPr="00DF03BE">
              <w:t>NI</w:t>
            </w:r>
          </w:p>
        </w:tc>
        <w:tc>
          <w:tcPr>
            <w:tcW w:w="2896" w:type="dxa"/>
            <w:vAlign w:val="center"/>
          </w:tcPr>
          <w:p w14:paraId="2DAE1F68" w14:textId="77777777" w:rsidR="002F3D5F" w:rsidRPr="00DF03BE" w:rsidRDefault="002F3D5F" w:rsidP="001B0496">
            <w:pPr>
              <w:pStyle w:val="TAL"/>
              <w:snapToGrid w:val="0"/>
            </w:pPr>
          </w:p>
        </w:tc>
        <w:tc>
          <w:tcPr>
            <w:tcW w:w="964" w:type="dxa"/>
            <w:vAlign w:val="center"/>
          </w:tcPr>
          <w:p w14:paraId="0BF7A0B7" w14:textId="77777777" w:rsidR="002F3D5F" w:rsidRPr="00DF03BE" w:rsidRDefault="002F3D5F" w:rsidP="001B0496">
            <w:pPr>
              <w:pStyle w:val="TAL"/>
              <w:snapToGrid w:val="0"/>
            </w:pPr>
          </w:p>
        </w:tc>
      </w:tr>
      <w:tr w:rsidR="002F3D5F" w:rsidRPr="00DF03BE" w14:paraId="2E5E103F" w14:textId="77777777" w:rsidTr="00CF0E96">
        <w:trPr>
          <w:jc w:val="center"/>
        </w:trPr>
        <w:tc>
          <w:tcPr>
            <w:tcW w:w="9607" w:type="dxa"/>
            <w:gridSpan w:val="5"/>
            <w:vAlign w:val="center"/>
          </w:tcPr>
          <w:p w14:paraId="061352D9" w14:textId="77777777" w:rsidR="002F3D5F" w:rsidRPr="00DF03BE" w:rsidRDefault="002F3D5F" w:rsidP="001B0496">
            <w:pPr>
              <w:pStyle w:val="TAL"/>
              <w:snapToGrid w:val="0"/>
              <w:rPr>
                <w:b/>
                <w:bCs/>
              </w:rPr>
            </w:pPr>
            <w:r w:rsidRPr="00DF03BE">
              <w:rPr>
                <w:b/>
                <w:bCs/>
              </w:rPr>
              <w:t>Scheduled content</w:t>
            </w:r>
          </w:p>
        </w:tc>
      </w:tr>
      <w:tr w:rsidR="002F3D5F" w:rsidRPr="00DF03BE" w14:paraId="29000EB1" w14:textId="77777777" w:rsidTr="00CF0E96">
        <w:trPr>
          <w:jc w:val="center"/>
        </w:trPr>
        <w:tc>
          <w:tcPr>
            <w:tcW w:w="3200" w:type="dxa"/>
            <w:vAlign w:val="center"/>
          </w:tcPr>
          <w:p w14:paraId="69A20A50" w14:textId="77777777" w:rsidR="002F3D5F" w:rsidRPr="00DF03BE" w:rsidRDefault="002F3D5F" w:rsidP="001B0496">
            <w:pPr>
              <w:pStyle w:val="TAL"/>
              <w:snapToGrid w:val="0"/>
            </w:pPr>
            <w:r w:rsidRPr="00DF03BE">
              <w:t>Conveyance of channel list</w:t>
            </w:r>
          </w:p>
        </w:tc>
        <w:tc>
          <w:tcPr>
            <w:tcW w:w="1357" w:type="dxa"/>
            <w:vAlign w:val="center"/>
          </w:tcPr>
          <w:p w14:paraId="08729F91" w14:textId="77777777" w:rsidR="002F3D5F" w:rsidRPr="00DF03BE" w:rsidRDefault="002F3D5F" w:rsidP="001B0496">
            <w:pPr>
              <w:pStyle w:val="TAC"/>
              <w:snapToGrid w:val="0"/>
            </w:pPr>
            <w:r w:rsidRPr="00DF03BE">
              <w:t>4.8.1</w:t>
            </w:r>
          </w:p>
        </w:tc>
        <w:tc>
          <w:tcPr>
            <w:tcW w:w="1190" w:type="dxa"/>
            <w:vAlign w:val="center"/>
          </w:tcPr>
          <w:p w14:paraId="306044DC" w14:textId="77777777" w:rsidR="002F3D5F" w:rsidRPr="00DF03BE" w:rsidRDefault="002F3D5F" w:rsidP="001B0496">
            <w:pPr>
              <w:pStyle w:val="TAC"/>
              <w:snapToGrid w:val="0"/>
            </w:pPr>
            <w:r w:rsidRPr="00DF03BE">
              <w:t>M</w:t>
            </w:r>
          </w:p>
        </w:tc>
        <w:tc>
          <w:tcPr>
            <w:tcW w:w="2896" w:type="dxa"/>
            <w:vAlign w:val="center"/>
          </w:tcPr>
          <w:p w14:paraId="783E74D3" w14:textId="77777777" w:rsidR="002F3D5F" w:rsidRPr="00DF03BE" w:rsidRDefault="002F3D5F" w:rsidP="001B0496">
            <w:pPr>
              <w:pStyle w:val="TAL"/>
              <w:snapToGrid w:val="0"/>
            </w:pPr>
            <w:r w:rsidRPr="00DF03BE">
              <w:t>Clause 4.8.1.2 is optional in DAE and not included in the present document.</w:t>
            </w:r>
          </w:p>
        </w:tc>
        <w:tc>
          <w:tcPr>
            <w:tcW w:w="964" w:type="dxa"/>
            <w:vAlign w:val="center"/>
          </w:tcPr>
          <w:p w14:paraId="0F14B8BE" w14:textId="77777777" w:rsidR="002F3D5F" w:rsidRPr="00DF03BE" w:rsidRDefault="00C42C59" w:rsidP="001B0496">
            <w:pPr>
              <w:pStyle w:val="TAL"/>
              <w:snapToGrid w:val="0"/>
            </w:pPr>
            <w:r w:rsidRPr="00DF03BE">
              <w:t>Broadcast-related</w:t>
            </w:r>
          </w:p>
        </w:tc>
      </w:tr>
      <w:tr w:rsidR="002F3D5F" w:rsidRPr="00DF03BE" w14:paraId="16B8F43B" w14:textId="77777777" w:rsidTr="00CF0E96">
        <w:trPr>
          <w:jc w:val="center"/>
        </w:trPr>
        <w:tc>
          <w:tcPr>
            <w:tcW w:w="3200" w:type="dxa"/>
            <w:vAlign w:val="center"/>
          </w:tcPr>
          <w:p w14:paraId="02406296" w14:textId="77777777" w:rsidR="002F3D5F" w:rsidRPr="00DF03BE" w:rsidRDefault="002F3D5F" w:rsidP="001B0496">
            <w:pPr>
              <w:pStyle w:val="TAL"/>
              <w:snapToGrid w:val="0"/>
            </w:pPr>
            <w:r w:rsidRPr="00DF03BE">
              <w:t>Conveyance of channel list and list of scheduled recordings</w:t>
            </w:r>
          </w:p>
        </w:tc>
        <w:tc>
          <w:tcPr>
            <w:tcW w:w="1357" w:type="dxa"/>
            <w:vAlign w:val="center"/>
          </w:tcPr>
          <w:p w14:paraId="7B12D680" w14:textId="77777777" w:rsidR="002F3D5F" w:rsidRPr="00DF03BE" w:rsidRDefault="002F3D5F" w:rsidP="001B0496">
            <w:pPr>
              <w:pStyle w:val="TAC"/>
              <w:snapToGrid w:val="0"/>
            </w:pPr>
            <w:r w:rsidRPr="00DF03BE">
              <w:t>4.8.2</w:t>
            </w:r>
          </w:p>
        </w:tc>
        <w:tc>
          <w:tcPr>
            <w:tcW w:w="1190" w:type="dxa"/>
            <w:vAlign w:val="center"/>
          </w:tcPr>
          <w:p w14:paraId="1CBBEDAE" w14:textId="77777777" w:rsidR="002F3D5F" w:rsidRPr="00DF03BE" w:rsidRDefault="002F3D5F" w:rsidP="001B0496">
            <w:pPr>
              <w:pStyle w:val="TAC"/>
              <w:snapToGrid w:val="0"/>
            </w:pPr>
            <w:r w:rsidRPr="00DF03BE">
              <w:t>M-P</w:t>
            </w:r>
          </w:p>
        </w:tc>
        <w:tc>
          <w:tcPr>
            <w:tcW w:w="2896" w:type="dxa"/>
            <w:vAlign w:val="center"/>
          </w:tcPr>
          <w:p w14:paraId="7099FC75" w14:textId="77777777" w:rsidR="002F3D5F" w:rsidRPr="00DF03BE" w:rsidRDefault="002F3D5F" w:rsidP="001B0496">
            <w:pPr>
              <w:pStyle w:val="TAL"/>
              <w:snapToGrid w:val="0"/>
            </w:pPr>
          </w:p>
        </w:tc>
        <w:tc>
          <w:tcPr>
            <w:tcW w:w="964" w:type="dxa"/>
            <w:vAlign w:val="center"/>
          </w:tcPr>
          <w:p w14:paraId="5E7702F2" w14:textId="77777777" w:rsidR="002F3D5F" w:rsidRPr="00DF03BE" w:rsidRDefault="002F3D5F" w:rsidP="001B0496">
            <w:pPr>
              <w:pStyle w:val="TAL"/>
              <w:snapToGrid w:val="0"/>
            </w:pPr>
            <w:r w:rsidRPr="00DF03BE">
              <w:t>Trusted</w:t>
            </w:r>
          </w:p>
        </w:tc>
      </w:tr>
      <w:tr w:rsidR="00F8121B" w:rsidRPr="00DF03BE" w14:paraId="294204A9" w14:textId="77777777" w:rsidTr="00CF0E96">
        <w:trPr>
          <w:jc w:val="center"/>
        </w:trPr>
        <w:tc>
          <w:tcPr>
            <w:tcW w:w="3200" w:type="dxa"/>
            <w:vAlign w:val="center"/>
          </w:tcPr>
          <w:p w14:paraId="507E27A4" w14:textId="77777777" w:rsidR="00F8121B" w:rsidRPr="00DF03BE" w:rsidRDefault="00F8121B" w:rsidP="001B0496">
            <w:pPr>
              <w:pStyle w:val="TAL"/>
              <w:snapToGrid w:val="0"/>
            </w:pPr>
            <w:r w:rsidRPr="00DF03BE">
              <w:t>Display Model</w:t>
            </w:r>
          </w:p>
        </w:tc>
        <w:tc>
          <w:tcPr>
            <w:tcW w:w="1357" w:type="dxa"/>
            <w:vAlign w:val="center"/>
          </w:tcPr>
          <w:p w14:paraId="12C39EDD" w14:textId="77777777" w:rsidR="00F8121B" w:rsidRPr="00DF03BE" w:rsidRDefault="00F8121B" w:rsidP="001B0496">
            <w:pPr>
              <w:pStyle w:val="TAC"/>
              <w:snapToGrid w:val="0"/>
            </w:pPr>
            <w:r w:rsidRPr="00DF03BE">
              <w:t>4.9</w:t>
            </w:r>
          </w:p>
        </w:tc>
        <w:tc>
          <w:tcPr>
            <w:tcW w:w="1190" w:type="dxa"/>
            <w:vAlign w:val="center"/>
          </w:tcPr>
          <w:p w14:paraId="75B2476B" w14:textId="77777777" w:rsidR="00F8121B" w:rsidRPr="00DF03BE" w:rsidRDefault="00F8121B" w:rsidP="001B0496">
            <w:pPr>
              <w:pStyle w:val="TAC"/>
              <w:snapToGrid w:val="0"/>
            </w:pPr>
            <w:r w:rsidRPr="00DF03BE">
              <w:t>M</w:t>
            </w:r>
          </w:p>
        </w:tc>
        <w:tc>
          <w:tcPr>
            <w:tcW w:w="2896" w:type="dxa"/>
            <w:vAlign w:val="center"/>
          </w:tcPr>
          <w:p w14:paraId="536ACA7B" w14:textId="77777777" w:rsidR="00F8121B" w:rsidRPr="00DF03BE" w:rsidRDefault="00F8121B" w:rsidP="001B0496">
            <w:pPr>
              <w:pStyle w:val="TAL"/>
              <w:snapToGrid w:val="0"/>
            </w:pPr>
          </w:p>
        </w:tc>
        <w:tc>
          <w:tcPr>
            <w:tcW w:w="964" w:type="dxa"/>
            <w:vAlign w:val="center"/>
          </w:tcPr>
          <w:p w14:paraId="42E6BF34" w14:textId="77777777" w:rsidR="00F8121B" w:rsidRPr="00DF03BE" w:rsidRDefault="00F8121B" w:rsidP="001B0496">
            <w:pPr>
              <w:pStyle w:val="TAL"/>
              <w:snapToGrid w:val="0"/>
            </w:pPr>
          </w:p>
        </w:tc>
      </w:tr>
      <w:tr w:rsidR="002F3D5F" w:rsidRPr="00DF03BE" w14:paraId="3C9FB82E" w14:textId="77777777" w:rsidTr="00CF0E96">
        <w:trPr>
          <w:jc w:val="center"/>
        </w:trPr>
        <w:tc>
          <w:tcPr>
            <w:tcW w:w="9607" w:type="dxa"/>
            <w:gridSpan w:val="5"/>
            <w:vAlign w:val="center"/>
          </w:tcPr>
          <w:p w14:paraId="64B987E8" w14:textId="77777777" w:rsidR="002F3D5F" w:rsidRPr="00DF03BE" w:rsidRDefault="002F3D5F" w:rsidP="001B0496">
            <w:pPr>
              <w:pStyle w:val="TAL"/>
              <w:snapToGrid w:val="0"/>
              <w:rPr>
                <w:b/>
                <w:bCs/>
              </w:rPr>
            </w:pPr>
            <w:r w:rsidRPr="00DF03BE">
              <w:rPr>
                <w:b/>
                <w:bCs/>
              </w:rPr>
              <w:t>Application lifecycle</w:t>
            </w:r>
          </w:p>
        </w:tc>
      </w:tr>
      <w:tr w:rsidR="002F3D5F" w:rsidRPr="00DF03BE" w14:paraId="05399B53" w14:textId="77777777" w:rsidTr="00CF0E96">
        <w:trPr>
          <w:jc w:val="center"/>
        </w:trPr>
        <w:tc>
          <w:tcPr>
            <w:tcW w:w="3200" w:type="dxa"/>
            <w:vAlign w:val="center"/>
          </w:tcPr>
          <w:p w14:paraId="5669A1F0" w14:textId="77777777" w:rsidR="002F3D5F" w:rsidRPr="00DF03BE" w:rsidRDefault="002F3D5F" w:rsidP="001B0496">
            <w:pPr>
              <w:pStyle w:val="TAL"/>
              <w:snapToGrid w:val="0"/>
            </w:pPr>
            <w:r w:rsidRPr="00DF03BE">
              <w:t>Web applications</w:t>
            </w:r>
          </w:p>
        </w:tc>
        <w:tc>
          <w:tcPr>
            <w:tcW w:w="1357" w:type="dxa"/>
            <w:vAlign w:val="center"/>
          </w:tcPr>
          <w:p w14:paraId="2D765D3D" w14:textId="77777777" w:rsidR="002F3D5F" w:rsidRPr="00DF03BE" w:rsidRDefault="002F3D5F" w:rsidP="001B0496">
            <w:pPr>
              <w:pStyle w:val="TAC"/>
              <w:snapToGrid w:val="0"/>
            </w:pPr>
            <w:r w:rsidRPr="00DF03BE">
              <w:t>5.1.1.2</w:t>
            </w:r>
          </w:p>
        </w:tc>
        <w:tc>
          <w:tcPr>
            <w:tcW w:w="1190" w:type="dxa"/>
            <w:vAlign w:val="center"/>
          </w:tcPr>
          <w:p w14:paraId="30E3B9F7" w14:textId="77777777" w:rsidR="002F3D5F" w:rsidRPr="00DF03BE" w:rsidRDefault="002F3D5F" w:rsidP="001B0496">
            <w:pPr>
              <w:pStyle w:val="TAC"/>
              <w:snapToGrid w:val="0"/>
            </w:pPr>
            <w:r w:rsidRPr="00DF03BE">
              <w:t>M</w:t>
            </w:r>
          </w:p>
        </w:tc>
        <w:tc>
          <w:tcPr>
            <w:tcW w:w="2896" w:type="dxa"/>
            <w:vAlign w:val="center"/>
          </w:tcPr>
          <w:p w14:paraId="2B61F32D" w14:textId="77777777" w:rsidR="002F3D5F" w:rsidRPr="00DF03BE" w:rsidRDefault="002F3D5F" w:rsidP="001B0496">
            <w:pPr>
              <w:pStyle w:val="TAL"/>
              <w:snapToGrid w:val="0"/>
            </w:pPr>
            <w:r w:rsidRPr="00DF03BE">
              <w:t>Web applications are equivalent to broadcast-independent applications in the present document.</w:t>
            </w:r>
          </w:p>
        </w:tc>
        <w:tc>
          <w:tcPr>
            <w:tcW w:w="964" w:type="dxa"/>
            <w:vAlign w:val="center"/>
          </w:tcPr>
          <w:p w14:paraId="67BAD2E5" w14:textId="77777777" w:rsidR="002F3D5F" w:rsidRPr="00DF03BE" w:rsidRDefault="002F3D5F" w:rsidP="001B0496">
            <w:pPr>
              <w:pStyle w:val="TAL"/>
              <w:snapToGrid w:val="0"/>
            </w:pPr>
          </w:p>
        </w:tc>
      </w:tr>
      <w:tr w:rsidR="002F3D5F" w:rsidRPr="00DF03BE" w14:paraId="275FEED9" w14:textId="77777777" w:rsidTr="00CF0E96">
        <w:trPr>
          <w:jc w:val="center"/>
        </w:trPr>
        <w:tc>
          <w:tcPr>
            <w:tcW w:w="3200" w:type="dxa"/>
            <w:vAlign w:val="center"/>
          </w:tcPr>
          <w:p w14:paraId="0E08637F" w14:textId="77777777" w:rsidR="002F3D5F" w:rsidRPr="00DF03BE" w:rsidRDefault="002F3D5F" w:rsidP="001B0496">
            <w:pPr>
              <w:pStyle w:val="TAL"/>
              <w:snapToGrid w:val="0"/>
            </w:pPr>
            <w:r w:rsidRPr="00DF03BE">
              <w:t>Using the Application.createApplication API call</w:t>
            </w:r>
          </w:p>
        </w:tc>
        <w:tc>
          <w:tcPr>
            <w:tcW w:w="1357" w:type="dxa"/>
            <w:vAlign w:val="center"/>
          </w:tcPr>
          <w:p w14:paraId="72DDB648" w14:textId="77777777" w:rsidR="002F3D5F" w:rsidRPr="00DF03BE" w:rsidRDefault="002F3D5F" w:rsidP="001B0496">
            <w:pPr>
              <w:pStyle w:val="TAC"/>
              <w:snapToGrid w:val="0"/>
            </w:pPr>
            <w:r w:rsidRPr="00DF03BE">
              <w:t>5.1.1.3</w:t>
            </w:r>
          </w:p>
        </w:tc>
        <w:tc>
          <w:tcPr>
            <w:tcW w:w="1190" w:type="dxa"/>
            <w:vAlign w:val="center"/>
          </w:tcPr>
          <w:p w14:paraId="3EA6DC5F" w14:textId="77777777" w:rsidR="002F3D5F" w:rsidRPr="00DF03BE" w:rsidRDefault="002F3D5F" w:rsidP="001B0496">
            <w:pPr>
              <w:pStyle w:val="TAC"/>
              <w:snapToGrid w:val="0"/>
            </w:pPr>
            <w:r w:rsidRPr="00DF03BE">
              <w:t>M</w:t>
            </w:r>
          </w:p>
        </w:tc>
        <w:tc>
          <w:tcPr>
            <w:tcW w:w="2896" w:type="dxa"/>
            <w:vAlign w:val="center"/>
          </w:tcPr>
          <w:p w14:paraId="2260F7DD" w14:textId="77777777" w:rsidR="002F3D5F" w:rsidRPr="00DF03BE" w:rsidRDefault="002F3D5F" w:rsidP="00E005CB">
            <w:pPr>
              <w:pStyle w:val="TAL"/>
            </w:pPr>
            <w:r w:rsidRPr="00DF03BE">
              <w:t xml:space="preserve">See clauses </w:t>
            </w:r>
            <w:r w:rsidRPr="00DF03BE">
              <w:fldChar w:fldCharType="begin"/>
            </w:r>
            <w:r w:rsidRPr="00DF03BE">
              <w:instrText xml:space="preserve"> REF clause_broadcast_independent_application \h </w:instrText>
            </w:r>
            <w:r w:rsidR="001519DC" w:rsidRPr="00DF03BE">
              <w:instrText xml:space="preserve"> \* MERGEFORMAT </w:instrText>
            </w:r>
            <w:r w:rsidRPr="00DF03BE">
              <w:fldChar w:fldCharType="separate"/>
            </w:r>
            <w:r w:rsidR="00C77A2E" w:rsidRPr="00DF03BE">
              <w:t>6.2.2.6</w:t>
            </w:r>
            <w:r w:rsidRPr="00DF03BE">
              <w:fldChar w:fldCharType="end"/>
            </w:r>
            <w:r w:rsidRPr="00DF03BE">
              <w:t xml:space="preserve"> and </w:t>
            </w:r>
            <w:r w:rsidRPr="00DF03BE">
              <w:fldChar w:fldCharType="begin"/>
            </w:r>
            <w:r w:rsidRPr="00DF03BE">
              <w:instrText xml:space="preserve"> REF clause_urls \h </w:instrText>
            </w:r>
            <w:r w:rsidR="00E005CB" w:rsidRPr="00DF03BE">
              <w:instrText xml:space="preserve"> \* MERGEFORMAT </w:instrText>
            </w:r>
            <w:r w:rsidRPr="00DF03BE">
              <w:fldChar w:fldCharType="separate"/>
            </w:r>
            <w:r w:rsidR="00C77A2E" w:rsidRPr="00DF03BE">
              <w:t>9.2</w:t>
            </w:r>
            <w:r w:rsidRPr="00DF03BE">
              <w:fldChar w:fldCharType="end"/>
            </w:r>
            <w:r w:rsidRPr="00DF03BE">
              <w:t xml:space="preserve"> of the present document.</w:t>
            </w:r>
          </w:p>
        </w:tc>
        <w:tc>
          <w:tcPr>
            <w:tcW w:w="964" w:type="dxa"/>
            <w:vAlign w:val="center"/>
          </w:tcPr>
          <w:p w14:paraId="7D119A78" w14:textId="77777777" w:rsidR="002F3D5F" w:rsidRPr="00DF03BE" w:rsidRDefault="002F3D5F" w:rsidP="001B0496">
            <w:pPr>
              <w:pStyle w:val="TAL"/>
              <w:snapToGrid w:val="0"/>
            </w:pPr>
          </w:p>
        </w:tc>
      </w:tr>
      <w:tr w:rsidR="002F3D5F" w:rsidRPr="00DF03BE" w14:paraId="175E3E89" w14:textId="77777777" w:rsidTr="00CF0E96">
        <w:trPr>
          <w:jc w:val="center"/>
        </w:trPr>
        <w:tc>
          <w:tcPr>
            <w:tcW w:w="3200" w:type="dxa"/>
            <w:vAlign w:val="center"/>
          </w:tcPr>
          <w:p w14:paraId="265ABB0C" w14:textId="77777777" w:rsidR="002F3D5F" w:rsidRPr="00DF03BE" w:rsidRDefault="002F3D5F" w:rsidP="001B0496">
            <w:pPr>
              <w:pStyle w:val="TAL"/>
              <w:snapToGrid w:val="0"/>
            </w:pPr>
            <w:r w:rsidRPr="00DF03BE">
              <w:t>CE-HTML third party notifications</w:t>
            </w:r>
          </w:p>
        </w:tc>
        <w:tc>
          <w:tcPr>
            <w:tcW w:w="1357" w:type="dxa"/>
            <w:vAlign w:val="center"/>
          </w:tcPr>
          <w:p w14:paraId="01C68864" w14:textId="77777777" w:rsidR="002F3D5F" w:rsidRPr="00DF03BE" w:rsidRDefault="002F3D5F" w:rsidP="001B0496">
            <w:pPr>
              <w:pStyle w:val="TAC"/>
              <w:snapToGrid w:val="0"/>
            </w:pPr>
            <w:r w:rsidRPr="00DF03BE">
              <w:t>5.1.1.4</w:t>
            </w:r>
          </w:p>
        </w:tc>
        <w:tc>
          <w:tcPr>
            <w:tcW w:w="1190" w:type="dxa"/>
            <w:vAlign w:val="center"/>
          </w:tcPr>
          <w:p w14:paraId="386B0D51" w14:textId="77777777" w:rsidR="002F3D5F" w:rsidRPr="00DF03BE" w:rsidRDefault="002F3D5F" w:rsidP="001B0496">
            <w:pPr>
              <w:pStyle w:val="TAC"/>
              <w:snapToGrid w:val="0"/>
            </w:pPr>
            <w:r w:rsidRPr="00DF03BE">
              <w:t>NI</w:t>
            </w:r>
          </w:p>
        </w:tc>
        <w:tc>
          <w:tcPr>
            <w:tcW w:w="2896" w:type="dxa"/>
            <w:vAlign w:val="center"/>
          </w:tcPr>
          <w:p w14:paraId="7DEA9D9D" w14:textId="77777777" w:rsidR="002F3D5F" w:rsidRPr="00DF03BE" w:rsidRDefault="002F3D5F" w:rsidP="001B0496">
            <w:pPr>
              <w:pStyle w:val="TAL"/>
              <w:snapToGrid w:val="0"/>
            </w:pPr>
          </w:p>
        </w:tc>
        <w:tc>
          <w:tcPr>
            <w:tcW w:w="964" w:type="dxa"/>
            <w:vAlign w:val="center"/>
          </w:tcPr>
          <w:p w14:paraId="2CAD81ED" w14:textId="77777777" w:rsidR="002F3D5F" w:rsidRPr="00DF03BE" w:rsidRDefault="002F3D5F" w:rsidP="001B0496">
            <w:pPr>
              <w:pStyle w:val="TAL"/>
              <w:snapToGrid w:val="0"/>
            </w:pPr>
          </w:p>
        </w:tc>
      </w:tr>
      <w:tr w:rsidR="002F3D5F" w:rsidRPr="00DF03BE" w14:paraId="767DD118" w14:textId="77777777" w:rsidTr="00CF0E96">
        <w:trPr>
          <w:jc w:val="center"/>
        </w:trPr>
        <w:tc>
          <w:tcPr>
            <w:tcW w:w="3200" w:type="dxa"/>
            <w:vAlign w:val="center"/>
          </w:tcPr>
          <w:p w14:paraId="1591D4A8" w14:textId="77777777" w:rsidR="002F3D5F" w:rsidRPr="00DF03BE" w:rsidRDefault="002F3D5F" w:rsidP="001B0496">
            <w:pPr>
              <w:pStyle w:val="TAL"/>
              <w:snapToGrid w:val="0"/>
            </w:pPr>
            <w:r w:rsidRPr="00DF03BE">
              <w:t>Starting applications from SD&amp;S Signalling</w:t>
            </w:r>
          </w:p>
        </w:tc>
        <w:tc>
          <w:tcPr>
            <w:tcW w:w="1357" w:type="dxa"/>
            <w:vAlign w:val="center"/>
          </w:tcPr>
          <w:p w14:paraId="1697DE11" w14:textId="77777777" w:rsidR="002F3D5F" w:rsidRPr="00DF03BE" w:rsidRDefault="002F3D5F" w:rsidP="001B0496">
            <w:pPr>
              <w:pStyle w:val="TAC"/>
              <w:snapToGrid w:val="0"/>
            </w:pPr>
            <w:r w:rsidRPr="00DF03BE">
              <w:t>5.1.1.5</w:t>
            </w:r>
          </w:p>
        </w:tc>
        <w:tc>
          <w:tcPr>
            <w:tcW w:w="1190" w:type="dxa"/>
            <w:vAlign w:val="center"/>
          </w:tcPr>
          <w:p w14:paraId="5B2EEC05" w14:textId="77777777" w:rsidR="002F3D5F" w:rsidRPr="00DF03BE" w:rsidRDefault="002F3D5F" w:rsidP="001B0496">
            <w:pPr>
              <w:pStyle w:val="TAC"/>
              <w:snapToGrid w:val="0"/>
            </w:pPr>
            <w:r w:rsidRPr="00DF03BE">
              <w:t>NI</w:t>
            </w:r>
          </w:p>
        </w:tc>
        <w:tc>
          <w:tcPr>
            <w:tcW w:w="2896" w:type="dxa"/>
            <w:vAlign w:val="center"/>
          </w:tcPr>
          <w:p w14:paraId="32215E59" w14:textId="77777777" w:rsidR="002F3D5F" w:rsidRPr="00DF03BE" w:rsidRDefault="002F3D5F" w:rsidP="001B0496">
            <w:pPr>
              <w:pStyle w:val="TAL"/>
              <w:snapToGrid w:val="0"/>
            </w:pPr>
          </w:p>
        </w:tc>
        <w:tc>
          <w:tcPr>
            <w:tcW w:w="964" w:type="dxa"/>
            <w:vAlign w:val="center"/>
          </w:tcPr>
          <w:p w14:paraId="452D50B4" w14:textId="77777777" w:rsidR="002F3D5F" w:rsidRPr="00DF03BE" w:rsidRDefault="002F3D5F" w:rsidP="001B0496">
            <w:pPr>
              <w:pStyle w:val="TAL"/>
              <w:snapToGrid w:val="0"/>
            </w:pPr>
          </w:p>
        </w:tc>
      </w:tr>
      <w:tr w:rsidR="002F3D5F" w:rsidRPr="00DF03BE" w14:paraId="46E05E32" w14:textId="77777777" w:rsidTr="00CF0E96">
        <w:trPr>
          <w:jc w:val="center"/>
        </w:trPr>
        <w:tc>
          <w:tcPr>
            <w:tcW w:w="3200" w:type="dxa"/>
            <w:vAlign w:val="center"/>
          </w:tcPr>
          <w:p w14:paraId="53CB7F67" w14:textId="77777777" w:rsidR="002F3D5F" w:rsidRPr="00DF03BE" w:rsidRDefault="002F3D5F" w:rsidP="001B0496">
            <w:pPr>
              <w:pStyle w:val="TAL"/>
              <w:snapToGrid w:val="0"/>
            </w:pPr>
            <w:r w:rsidRPr="00DF03BE">
              <w:t>Applications started by the DRM agent</w:t>
            </w:r>
          </w:p>
        </w:tc>
        <w:tc>
          <w:tcPr>
            <w:tcW w:w="1357" w:type="dxa"/>
            <w:vAlign w:val="center"/>
          </w:tcPr>
          <w:p w14:paraId="40E36BA8" w14:textId="77777777" w:rsidR="002F3D5F" w:rsidRPr="00DF03BE" w:rsidRDefault="002F3D5F" w:rsidP="001B0496">
            <w:pPr>
              <w:pStyle w:val="TAC"/>
              <w:snapToGrid w:val="0"/>
            </w:pPr>
            <w:r w:rsidRPr="00DF03BE">
              <w:t>5.1.1.6</w:t>
            </w:r>
          </w:p>
        </w:tc>
        <w:tc>
          <w:tcPr>
            <w:tcW w:w="1190" w:type="dxa"/>
            <w:vAlign w:val="center"/>
          </w:tcPr>
          <w:p w14:paraId="6FA5F2AE" w14:textId="77777777" w:rsidR="002F3D5F" w:rsidRPr="00DF03BE" w:rsidRDefault="00E005CB" w:rsidP="001B0496">
            <w:pPr>
              <w:pStyle w:val="TAC"/>
              <w:snapToGrid w:val="0"/>
            </w:pPr>
            <w:r w:rsidRPr="00DF03BE">
              <w:t>NI</w:t>
            </w:r>
          </w:p>
        </w:tc>
        <w:tc>
          <w:tcPr>
            <w:tcW w:w="2896" w:type="dxa"/>
            <w:vAlign w:val="center"/>
          </w:tcPr>
          <w:p w14:paraId="4C5BF792" w14:textId="77777777" w:rsidR="002F3D5F" w:rsidRPr="00DF03BE" w:rsidRDefault="002F3D5F" w:rsidP="001B0496">
            <w:pPr>
              <w:pStyle w:val="TAL"/>
              <w:snapToGrid w:val="0"/>
            </w:pPr>
            <w:r w:rsidRPr="00DF03BE">
              <w:t xml:space="preserve">Terminals should not start </w:t>
            </w:r>
            <w:r w:rsidR="00595CB5" w:rsidRPr="00DF03BE">
              <w:t>Hybrid Broadcast Broadband TV</w:t>
            </w:r>
            <w:r w:rsidRPr="00DF03BE">
              <w:t xml:space="preserve"> applications triggered by the DRM agent in order to avoid killing a currently running </w:t>
            </w:r>
            <w:r w:rsidR="00595CB5" w:rsidRPr="00DF03BE">
              <w:t>Hybrid Broadcast Broadband TV</w:t>
            </w:r>
            <w:r w:rsidRPr="00DF03BE">
              <w:t xml:space="preserve"> application which is trying to present the protected content.</w:t>
            </w:r>
          </w:p>
          <w:p w14:paraId="7F356757" w14:textId="77777777" w:rsidR="00E005CB" w:rsidRPr="00DF03BE" w:rsidRDefault="00E005CB" w:rsidP="00E005CB">
            <w:pPr>
              <w:pStyle w:val="TAL"/>
              <w:snapToGrid w:val="0"/>
            </w:pPr>
          </w:p>
          <w:p w14:paraId="3ECA6380" w14:textId="77777777" w:rsidR="00E005CB" w:rsidRPr="00DF03BE" w:rsidRDefault="00E005CB" w:rsidP="00E005CB">
            <w:pPr>
              <w:pStyle w:val="TAL"/>
              <w:snapToGrid w:val="0"/>
            </w:pPr>
            <w:r w:rsidRPr="00DF03BE">
              <w:t>Instead it is recommend that applications trying to present protected content should handle DRM-specific UI themselves.</w:t>
            </w:r>
          </w:p>
          <w:p w14:paraId="7557F8BE" w14:textId="77777777" w:rsidR="00E005CB" w:rsidRPr="00DF03BE" w:rsidRDefault="00E005CB" w:rsidP="001B0496">
            <w:pPr>
              <w:pStyle w:val="TAL"/>
              <w:snapToGrid w:val="0"/>
            </w:pPr>
          </w:p>
          <w:p w14:paraId="4AEE89A8" w14:textId="77777777" w:rsidR="00E005CB" w:rsidRPr="00DF03BE" w:rsidRDefault="00E005CB" w:rsidP="00B95148">
            <w:pPr>
              <w:pStyle w:val="TAL"/>
              <w:snapToGrid w:val="0"/>
            </w:pPr>
            <w:r w:rsidRPr="00DF03BE">
              <w:t xml:space="preserve">Note that CI+ application MMI (see clause </w:t>
            </w:r>
            <w:r w:rsidR="00B95148" w:rsidRPr="00DF03BE">
              <w:fldChar w:fldCharType="begin"/>
            </w:r>
            <w:r w:rsidR="00B95148" w:rsidRPr="00DF03BE">
              <w:instrText xml:space="preserve"> REF clause_ci_plus_app_mmi \h </w:instrText>
            </w:r>
            <w:r w:rsidR="001519DC" w:rsidRPr="00DF03BE">
              <w:instrText xml:space="preserve"> \* MERGEFORMAT </w:instrText>
            </w:r>
            <w:r w:rsidR="00B95148" w:rsidRPr="00DF03BE">
              <w:fldChar w:fldCharType="separate"/>
            </w:r>
            <w:r w:rsidR="00C77A2E" w:rsidRPr="00DF03BE">
              <w:t>5.5.2</w:t>
            </w:r>
            <w:r w:rsidR="00B95148" w:rsidRPr="00DF03BE">
              <w:fldChar w:fldCharType="end"/>
            </w:r>
            <w:r w:rsidRPr="00DF03BE">
              <w:t xml:space="preserve"> of the present document) has some conceptual similarities with this but uses a different presentation technology.</w:t>
            </w:r>
          </w:p>
        </w:tc>
        <w:tc>
          <w:tcPr>
            <w:tcW w:w="964" w:type="dxa"/>
            <w:vAlign w:val="center"/>
          </w:tcPr>
          <w:p w14:paraId="3C23DCF4" w14:textId="77777777" w:rsidR="002F3D5F" w:rsidRPr="00DF03BE" w:rsidRDefault="002F3D5F" w:rsidP="001B0496">
            <w:pPr>
              <w:pStyle w:val="TAL"/>
              <w:snapToGrid w:val="0"/>
            </w:pPr>
          </w:p>
        </w:tc>
      </w:tr>
      <w:tr w:rsidR="002F3D5F" w:rsidRPr="00DF03BE" w14:paraId="553FBA3E" w14:textId="77777777" w:rsidTr="00CF0E96">
        <w:trPr>
          <w:jc w:val="center"/>
        </w:trPr>
        <w:tc>
          <w:tcPr>
            <w:tcW w:w="3200" w:type="dxa"/>
            <w:vAlign w:val="center"/>
          </w:tcPr>
          <w:p w14:paraId="288A9109" w14:textId="77777777" w:rsidR="002F3D5F" w:rsidRPr="00DF03BE" w:rsidRDefault="002F3D5F" w:rsidP="001B0496">
            <w:pPr>
              <w:pStyle w:val="TAL"/>
              <w:snapToGrid w:val="0"/>
            </w:pPr>
            <w:r w:rsidRPr="00DF03BE">
              <w:t>Applications provided by the AG through the remote UI</w:t>
            </w:r>
          </w:p>
        </w:tc>
        <w:tc>
          <w:tcPr>
            <w:tcW w:w="1357" w:type="dxa"/>
            <w:vAlign w:val="center"/>
          </w:tcPr>
          <w:p w14:paraId="66EADD2F" w14:textId="77777777" w:rsidR="002F3D5F" w:rsidRPr="00DF03BE" w:rsidRDefault="002F3D5F" w:rsidP="001B0496">
            <w:pPr>
              <w:pStyle w:val="TAC"/>
              <w:snapToGrid w:val="0"/>
            </w:pPr>
            <w:r w:rsidRPr="00DF03BE">
              <w:t>5.1.1.7</w:t>
            </w:r>
          </w:p>
        </w:tc>
        <w:tc>
          <w:tcPr>
            <w:tcW w:w="1190" w:type="dxa"/>
            <w:vAlign w:val="center"/>
          </w:tcPr>
          <w:p w14:paraId="5B3448E3" w14:textId="77777777" w:rsidR="002F3D5F" w:rsidRPr="00DF03BE" w:rsidRDefault="002F3D5F" w:rsidP="001B0496">
            <w:pPr>
              <w:pStyle w:val="TAC"/>
              <w:snapToGrid w:val="0"/>
            </w:pPr>
            <w:r w:rsidRPr="00DF03BE">
              <w:t>NI</w:t>
            </w:r>
          </w:p>
        </w:tc>
        <w:tc>
          <w:tcPr>
            <w:tcW w:w="2896" w:type="dxa"/>
            <w:vAlign w:val="center"/>
          </w:tcPr>
          <w:p w14:paraId="7FDD0D1E" w14:textId="77777777" w:rsidR="002F3D5F" w:rsidRPr="00DF03BE" w:rsidRDefault="002F3D5F" w:rsidP="001B0496">
            <w:pPr>
              <w:pStyle w:val="TAL"/>
              <w:snapToGrid w:val="0"/>
            </w:pPr>
          </w:p>
        </w:tc>
        <w:tc>
          <w:tcPr>
            <w:tcW w:w="964" w:type="dxa"/>
            <w:vAlign w:val="center"/>
          </w:tcPr>
          <w:p w14:paraId="5E4D443D" w14:textId="77777777" w:rsidR="002F3D5F" w:rsidRPr="00DF03BE" w:rsidRDefault="002F3D5F" w:rsidP="001B0496">
            <w:pPr>
              <w:pStyle w:val="TAL"/>
              <w:snapToGrid w:val="0"/>
            </w:pPr>
          </w:p>
        </w:tc>
      </w:tr>
      <w:tr w:rsidR="002F3D5F" w:rsidRPr="00DF03BE" w14:paraId="7922CF2A" w14:textId="77777777" w:rsidTr="00CF0E96">
        <w:trPr>
          <w:jc w:val="center"/>
        </w:trPr>
        <w:tc>
          <w:tcPr>
            <w:tcW w:w="3200" w:type="dxa"/>
            <w:vAlign w:val="center"/>
          </w:tcPr>
          <w:p w14:paraId="08D8AD73" w14:textId="77777777" w:rsidR="002F3D5F" w:rsidRPr="00DF03BE" w:rsidRDefault="002F3D5F" w:rsidP="007F6B6D">
            <w:pPr>
              <w:pStyle w:val="TAL"/>
              <w:keepNext w:val="0"/>
              <w:keepLines w:val="0"/>
              <w:snapToGrid w:val="0"/>
            </w:pPr>
            <w:r w:rsidRPr="00DF03BE">
              <w:t>Stopping an application</w:t>
            </w:r>
          </w:p>
        </w:tc>
        <w:tc>
          <w:tcPr>
            <w:tcW w:w="1357" w:type="dxa"/>
            <w:vAlign w:val="center"/>
          </w:tcPr>
          <w:p w14:paraId="7B82CED8" w14:textId="77777777" w:rsidR="002F3D5F" w:rsidRPr="00DF03BE" w:rsidRDefault="002F3D5F" w:rsidP="007F6B6D">
            <w:pPr>
              <w:pStyle w:val="TAC"/>
              <w:keepNext w:val="0"/>
              <w:keepLines w:val="0"/>
              <w:snapToGrid w:val="0"/>
            </w:pPr>
            <w:r w:rsidRPr="00DF03BE">
              <w:t>5.1.2</w:t>
            </w:r>
          </w:p>
        </w:tc>
        <w:tc>
          <w:tcPr>
            <w:tcW w:w="1190" w:type="dxa"/>
            <w:vAlign w:val="center"/>
          </w:tcPr>
          <w:p w14:paraId="64462BE7" w14:textId="77777777" w:rsidR="002F3D5F" w:rsidRPr="00DF03BE" w:rsidRDefault="002F3D5F" w:rsidP="007F6B6D">
            <w:pPr>
              <w:pStyle w:val="TAC"/>
              <w:keepNext w:val="0"/>
              <w:keepLines w:val="0"/>
              <w:snapToGrid w:val="0"/>
            </w:pPr>
            <w:r w:rsidRPr="00DF03BE">
              <w:t>M</w:t>
            </w:r>
          </w:p>
        </w:tc>
        <w:tc>
          <w:tcPr>
            <w:tcW w:w="2896" w:type="dxa"/>
            <w:vAlign w:val="center"/>
          </w:tcPr>
          <w:p w14:paraId="730F2B6F" w14:textId="77777777" w:rsidR="002F3D5F" w:rsidRPr="00DF03BE" w:rsidRDefault="002F3D5F" w:rsidP="007F6B6D">
            <w:pPr>
              <w:pStyle w:val="TAL"/>
              <w:keepNext w:val="0"/>
              <w:keepLines w:val="0"/>
              <w:snapToGrid w:val="0"/>
            </w:pPr>
          </w:p>
        </w:tc>
        <w:tc>
          <w:tcPr>
            <w:tcW w:w="964" w:type="dxa"/>
            <w:vAlign w:val="center"/>
          </w:tcPr>
          <w:p w14:paraId="28023E75" w14:textId="77777777" w:rsidR="002F3D5F" w:rsidRPr="00DF03BE" w:rsidRDefault="002F3D5F" w:rsidP="007F6B6D">
            <w:pPr>
              <w:pStyle w:val="TAL"/>
              <w:keepNext w:val="0"/>
              <w:keepLines w:val="0"/>
              <w:snapToGrid w:val="0"/>
            </w:pPr>
          </w:p>
        </w:tc>
      </w:tr>
      <w:tr w:rsidR="00F8121B" w:rsidRPr="00DF03BE" w14:paraId="34C0B3AE" w14:textId="77777777" w:rsidTr="00CF0E96">
        <w:trPr>
          <w:jc w:val="center"/>
        </w:trPr>
        <w:tc>
          <w:tcPr>
            <w:tcW w:w="3200" w:type="dxa"/>
            <w:vAlign w:val="center"/>
          </w:tcPr>
          <w:p w14:paraId="47727518" w14:textId="77777777" w:rsidR="00F8121B" w:rsidRPr="00DF03BE" w:rsidRDefault="00F8121B" w:rsidP="001B0496">
            <w:pPr>
              <w:pStyle w:val="TAL"/>
              <w:snapToGrid w:val="0"/>
            </w:pPr>
            <w:r w:rsidRPr="00DF03BE">
              <w:lastRenderedPageBreak/>
              <w:t>Application Boundaries</w:t>
            </w:r>
          </w:p>
        </w:tc>
        <w:tc>
          <w:tcPr>
            <w:tcW w:w="1357" w:type="dxa"/>
            <w:vAlign w:val="center"/>
          </w:tcPr>
          <w:p w14:paraId="0D02F6DC" w14:textId="77777777" w:rsidR="00F8121B" w:rsidRPr="00DF03BE" w:rsidRDefault="00F8121B" w:rsidP="001B0496">
            <w:pPr>
              <w:pStyle w:val="TAC"/>
              <w:snapToGrid w:val="0"/>
            </w:pPr>
            <w:r w:rsidRPr="00DF03BE">
              <w:t>5.1.3</w:t>
            </w:r>
          </w:p>
        </w:tc>
        <w:tc>
          <w:tcPr>
            <w:tcW w:w="1190" w:type="dxa"/>
            <w:vAlign w:val="center"/>
          </w:tcPr>
          <w:p w14:paraId="45C500EE" w14:textId="77777777" w:rsidR="00F8121B" w:rsidRPr="00DF03BE" w:rsidRDefault="007B2042" w:rsidP="001B0496">
            <w:pPr>
              <w:pStyle w:val="TAC"/>
              <w:snapToGrid w:val="0"/>
            </w:pPr>
            <w:r w:rsidRPr="00DF03BE">
              <w:t>NI</w:t>
            </w:r>
          </w:p>
        </w:tc>
        <w:tc>
          <w:tcPr>
            <w:tcW w:w="2896" w:type="dxa"/>
            <w:vAlign w:val="center"/>
          </w:tcPr>
          <w:p w14:paraId="31C18E57" w14:textId="77777777" w:rsidR="00F8121B" w:rsidRPr="00DF03BE" w:rsidRDefault="00F8121B" w:rsidP="00B97F72">
            <w:pPr>
              <w:pStyle w:val="TAL"/>
              <w:snapToGrid w:val="0"/>
            </w:pPr>
            <w:r w:rsidRPr="00DF03BE">
              <w:t>Th</w:t>
            </w:r>
            <w:r w:rsidR="007B2042" w:rsidRPr="00DF03BE">
              <w:t>is subject is addressed in substantially more detail by clause</w:t>
            </w:r>
            <w:r w:rsidR="00B97F72" w:rsidRPr="00DF03BE">
              <w:t> </w:t>
            </w:r>
            <w:r w:rsidR="007B2042" w:rsidRPr="00DF03BE">
              <w:t>6.3 of the present document.</w:t>
            </w:r>
          </w:p>
        </w:tc>
        <w:tc>
          <w:tcPr>
            <w:tcW w:w="964" w:type="dxa"/>
            <w:vAlign w:val="center"/>
          </w:tcPr>
          <w:p w14:paraId="697E7E50" w14:textId="77777777" w:rsidR="00F8121B" w:rsidRPr="00DF03BE" w:rsidRDefault="00F8121B" w:rsidP="001B0496">
            <w:pPr>
              <w:pStyle w:val="TAL"/>
              <w:snapToGrid w:val="0"/>
            </w:pPr>
          </w:p>
        </w:tc>
      </w:tr>
      <w:tr w:rsidR="002F3D5F" w:rsidRPr="00DF03BE" w14:paraId="12C539C3" w14:textId="77777777" w:rsidTr="00CF0E96">
        <w:trPr>
          <w:jc w:val="center"/>
        </w:trPr>
        <w:tc>
          <w:tcPr>
            <w:tcW w:w="3200" w:type="dxa"/>
            <w:vAlign w:val="center"/>
          </w:tcPr>
          <w:p w14:paraId="5FB9F446" w14:textId="77777777" w:rsidR="002F3D5F" w:rsidRPr="00DF03BE" w:rsidRDefault="002F5A09" w:rsidP="001B0496">
            <w:pPr>
              <w:pStyle w:val="TAL"/>
              <w:snapToGrid w:val="0"/>
            </w:pPr>
            <w:r w:rsidRPr="00DF03BE">
              <w:t>Application announcement and</w:t>
            </w:r>
            <w:r w:rsidR="002F3D5F" w:rsidRPr="00DF03BE">
              <w:t xml:space="preserve"> signalling</w:t>
            </w:r>
          </w:p>
        </w:tc>
        <w:tc>
          <w:tcPr>
            <w:tcW w:w="1357" w:type="dxa"/>
            <w:vAlign w:val="center"/>
          </w:tcPr>
          <w:p w14:paraId="7BDD0801" w14:textId="77777777" w:rsidR="002F3D5F" w:rsidRPr="00DF03BE" w:rsidRDefault="002F3D5F" w:rsidP="001B0496">
            <w:pPr>
              <w:pStyle w:val="TAC"/>
              <w:snapToGrid w:val="0"/>
            </w:pPr>
            <w:r w:rsidRPr="00DF03BE">
              <w:t>5.2</w:t>
            </w:r>
          </w:p>
        </w:tc>
        <w:tc>
          <w:tcPr>
            <w:tcW w:w="1190" w:type="dxa"/>
            <w:vAlign w:val="center"/>
          </w:tcPr>
          <w:p w14:paraId="698901C0" w14:textId="77777777" w:rsidR="002F3D5F" w:rsidRPr="00DF03BE" w:rsidRDefault="002F3D5F" w:rsidP="001B0496">
            <w:pPr>
              <w:pStyle w:val="TAC"/>
              <w:snapToGrid w:val="0"/>
            </w:pPr>
            <w:r w:rsidRPr="00DF03BE">
              <w:t>NI</w:t>
            </w:r>
          </w:p>
        </w:tc>
        <w:tc>
          <w:tcPr>
            <w:tcW w:w="2896" w:type="dxa"/>
            <w:vAlign w:val="center"/>
          </w:tcPr>
          <w:p w14:paraId="48151876" w14:textId="77777777" w:rsidR="002F3D5F" w:rsidRPr="00DF03BE" w:rsidRDefault="002F3D5F" w:rsidP="001B0496">
            <w:pPr>
              <w:pStyle w:val="TAL"/>
              <w:snapToGrid w:val="0"/>
            </w:pPr>
          </w:p>
        </w:tc>
        <w:tc>
          <w:tcPr>
            <w:tcW w:w="964" w:type="dxa"/>
            <w:vAlign w:val="center"/>
          </w:tcPr>
          <w:p w14:paraId="6C584E6A" w14:textId="77777777" w:rsidR="002F3D5F" w:rsidRPr="00DF03BE" w:rsidRDefault="002F3D5F" w:rsidP="001B0496">
            <w:pPr>
              <w:pStyle w:val="TAL"/>
              <w:snapToGrid w:val="0"/>
            </w:pPr>
          </w:p>
        </w:tc>
      </w:tr>
      <w:tr w:rsidR="002F3D5F" w:rsidRPr="00DF03BE" w14:paraId="13331C1E" w14:textId="77777777" w:rsidTr="00CF0E96">
        <w:trPr>
          <w:jc w:val="center"/>
        </w:trPr>
        <w:tc>
          <w:tcPr>
            <w:tcW w:w="9607" w:type="dxa"/>
            <w:gridSpan w:val="5"/>
            <w:vAlign w:val="center"/>
          </w:tcPr>
          <w:p w14:paraId="3345AE0E" w14:textId="77777777" w:rsidR="002F3D5F" w:rsidRPr="00DF03BE" w:rsidRDefault="002F3D5F" w:rsidP="001B0496">
            <w:pPr>
              <w:pStyle w:val="TAL"/>
              <w:snapToGrid w:val="0"/>
              <w:rPr>
                <w:b/>
                <w:bCs/>
              </w:rPr>
            </w:pPr>
            <w:r w:rsidRPr="00DF03BE">
              <w:rPr>
                <w:b/>
                <w:bCs/>
              </w:rPr>
              <w:t>Event Notification</w:t>
            </w:r>
          </w:p>
        </w:tc>
      </w:tr>
      <w:tr w:rsidR="002F3D5F" w:rsidRPr="00DF03BE" w14:paraId="7ECB29FE" w14:textId="77777777" w:rsidTr="00CF0E96">
        <w:trPr>
          <w:jc w:val="center"/>
        </w:trPr>
        <w:tc>
          <w:tcPr>
            <w:tcW w:w="3200" w:type="dxa"/>
            <w:vAlign w:val="center"/>
          </w:tcPr>
          <w:p w14:paraId="2ACA53E3" w14:textId="77777777" w:rsidR="002F3D5F" w:rsidRPr="00DF03BE" w:rsidRDefault="002F3D5F" w:rsidP="001B0496">
            <w:pPr>
              <w:pStyle w:val="TAL"/>
              <w:snapToGrid w:val="0"/>
              <w:rPr>
                <w:rFonts w:eastAsia="SimSun"/>
              </w:rPr>
            </w:pPr>
            <w:r w:rsidRPr="00DF03BE">
              <w:rPr>
                <w:rFonts w:eastAsia="SimSun"/>
              </w:rPr>
              <w:t>Event Notification Framework based on CEA 2014 -</w:t>
            </w:r>
          </w:p>
          <w:p w14:paraId="2F00ECA7" w14:textId="77777777" w:rsidR="002F3D5F" w:rsidRPr="00DF03BE" w:rsidRDefault="002F3D5F" w:rsidP="001B0496">
            <w:pPr>
              <w:pStyle w:val="TAL"/>
            </w:pPr>
            <w:r w:rsidRPr="00DF03BE">
              <w:t>Notif Socket</w:t>
            </w:r>
          </w:p>
        </w:tc>
        <w:tc>
          <w:tcPr>
            <w:tcW w:w="1357" w:type="dxa"/>
            <w:vAlign w:val="center"/>
          </w:tcPr>
          <w:p w14:paraId="51839D8E" w14:textId="77777777" w:rsidR="002F3D5F" w:rsidRPr="00DF03BE" w:rsidRDefault="002F3D5F" w:rsidP="001B0496">
            <w:pPr>
              <w:pStyle w:val="TAC"/>
              <w:snapToGrid w:val="0"/>
            </w:pPr>
            <w:r w:rsidRPr="00DF03BE">
              <w:t>5.3.1.1</w:t>
            </w:r>
          </w:p>
        </w:tc>
        <w:tc>
          <w:tcPr>
            <w:tcW w:w="1190" w:type="dxa"/>
            <w:vAlign w:val="center"/>
          </w:tcPr>
          <w:p w14:paraId="41403717" w14:textId="77777777" w:rsidR="002F3D5F" w:rsidRPr="00DF03BE" w:rsidRDefault="002F3D5F" w:rsidP="001B0496">
            <w:pPr>
              <w:pStyle w:val="TAC"/>
              <w:snapToGrid w:val="0"/>
            </w:pPr>
            <w:r w:rsidRPr="00DF03BE">
              <w:t>NI</w:t>
            </w:r>
          </w:p>
        </w:tc>
        <w:tc>
          <w:tcPr>
            <w:tcW w:w="2896" w:type="dxa"/>
            <w:vAlign w:val="center"/>
          </w:tcPr>
          <w:p w14:paraId="578E336A" w14:textId="77777777" w:rsidR="002F3D5F" w:rsidRPr="00DF03BE" w:rsidRDefault="002F3D5F" w:rsidP="001B0496">
            <w:pPr>
              <w:pStyle w:val="TAL"/>
              <w:snapToGrid w:val="0"/>
            </w:pPr>
          </w:p>
        </w:tc>
        <w:tc>
          <w:tcPr>
            <w:tcW w:w="964" w:type="dxa"/>
            <w:vAlign w:val="center"/>
          </w:tcPr>
          <w:p w14:paraId="05573CFB" w14:textId="77777777" w:rsidR="002F3D5F" w:rsidRPr="00DF03BE" w:rsidRDefault="002F3D5F" w:rsidP="001B0496">
            <w:pPr>
              <w:pStyle w:val="TAL"/>
              <w:snapToGrid w:val="0"/>
            </w:pPr>
          </w:p>
        </w:tc>
      </w:tr>
      <w:tr w:rsidR="002F3D5F" w:rsidRPr="00DF03BE" w14:paraId="04D7EA96" w14:textId="77777777" w:rsidTr="00CF0E96">
        <w:trPr>
          <w:jc w:val="center"/>
        </w:trPr>
        <w:tc>
          <w:tcPr>
            <w:tcW w:w="3200" w:type="dxa"/>
            <w:vAlign w:val="center"/>
          </w:tcPr>
          <w:p w14:paraId="5316FA0C" w14:textId="77777777" w:rsidR="002F3D5F" w:rsidRPr="00DF03BE" w:rsidRDefault="002F3D5F" w:rsidP="001B0496">
            <w:pPr>
              <w:pStyle w:val="TAL"/>
              <w:snapToGrid w:val="0"/>
            </w:pPr>
            <w:r w:rsidRPr="00DF03BE">
              <w:t>Event Notification Framework based on CEA 2014 -</w:t>
            </w:r>
          </w:p>
          <w:p w14:paraId="3383731B" w14:textId="77777777" w:rsidR="002F3D5F" w:rsidRPr="00DF03BE" w:rsidRDefault="002F3D5F" w:rsidP="001B0496">
            <w:pPr>
              <w:pStyle w:val="TAL"/>
            </w:pPr>
            <w:r w:rsidRPr="00DF03BE">
              <w:t>XMLHttpRequest</w:t>
            </w:r>
          </w:p>
        </w:tc>
        <w:tc>
          <w:tcPr>
            <w:tcW w:w="1357" w:type="dxa"/>
            <w:vAlign w:val="center"/>
          </w:tcPr>
          <w:p w14:paraId="54E396FE" w14:textId="77777777" w:rsidR="002F3D5F" w:rsidRPr="00DF03BE" w:rsidRDefault="002F3D5F" w:rsidP="001B0496">
            <w:pPr>
              <w:pStyle w:val="TAC"/>
              <w:snapToGrid w:val="0"/>
            </w:pPr>
            <w:r w:rsidRPr="00DF03BE">
              <w:t>5.3.1.1</w:t>
            </w:r>
          </w:p>
        </w:tc>
        <w:tc>
          <w:tcPr>
            <w:tcW w:w="1190" w:type="dxa"/>
            <w:vAlign w:val="center"/>
          </w:tcPr>
          <w:p w14:paraId="3A24735A" w14:textId="77777777" w:rsidR="002F3D5F" w:rsidRPr="00DF03BE" w:rsidRDefault="002F3D5F" w:rsidP="001B0496">
            <w:pPr>
              <w:pStyle w:val="TAC"/>
              <w:snapToGrid w:val="0"/>
            </w:pPr>
            <w:r w:rsidRPr="00DF03BE">
              <w:t>M</w:t>
            </w:r>
          </w:p>
        </w:tc>
        <w:tc>
          <w:tcPr>
            <w:tcW w:w="2896" w:type="dxa"/>
            <w:vAlign w:val="center"/>
          </w:tcPr>
          <w:p w14:paraId="236A1ECF" w14:textId="77777777" w:rsidR="002F3D5F" w:rsidRPr="00DF03BE" w:rsidRDefault="002F3D5F" w:rsidP="001B0496">
            <w:pPr>
              <w:pStyle w:val="TAL"/>
              <w:snapToGrid w:val="0"/>
            </w:pPr>
          </w:p>
        </w:tc>
        <w:tc>
          <w:tcPr>
            <w:tcW w:w="964" w:type="dxa"/>
            <w:vAlign w:val="center"/>
          </w:tcPr>
          <w:p w14:paraId="392CC03E" w14:textId="77777777" w:rsidR="002F3D5F" w:rsidRPr="00DF03BE" w:rsidRDefault="002F3D5F" w:rsidP="001B0496">
            <w:pPr>
              <w:pStyle w:val="TAL"/>
              <w:snapToGrid w:val="0"/>
            </w:pPr>
            <w:r w:rsidRPr="00DF03BE">
              <w:t>None</w:t>
            </w:r>
          </w:p>
        </w:tc>
      </w:tr>
      <w:tr w:rsidR="002F3D5F" w:rsidRPr="00DF03BE" w14:paraId="24C59C0A" w14:textId="77777777" w:rsidTr="00CF0E96">
        <w:trPr>
          <w:jc w:val="center"/>
        </w:trPr>
        <w:tc>
          <w:tcPr>
            <w:tcW w:w="3200" w:type="dxa"/>
            <w:vAlign w:val="center"/>
          </w:tcPr>
          <w:p w14:paraId="6A4F2AB8" w14:textId="77777777" w:rsidR="002F3D5F" w:rsidRPr="00DF03BE" w:rsidRDefault="002F3D5F" w:rsidP="00A6072A">
            <w:pPr>
              <w:pStyle w:val="TAL"/>
              <w:snapToGrid w:val="0"/>
            </w:pPr>
            <w:r w:rsidRPr="00DF03BE">
              <w:t>Out of Session event notification</w:t>
            </w:r>
          </w:p>
        </w:tc>
        <w:tc>
          <w:tcPr>
            <w:tcW w:w="1357" w:type="dxa"/>
            <w:vAlign w:val="center"/>
          </w:tcPr>
          <w:p w14:paraId="7A26D7D1" w14:textId="77777777" w:rsidR="002F3D5F" w:rsidRPr="00DF03BE" w:rsidRDefault="002F3D5F" w:rsidP="001B0496">
            <w:pPr>
              <w:pStyle w:val="TAC"/>
              <w:snapToGrid w:val="0"/>
            </w:pPr>
            <w:r w:rsidRPr="00DF03BE">
              <w:t>5.3.1.2</w:t>
            </w:r>
          </w:p>
        </w:tc>
        <w:tc>
          <w:tcPr>
            <w:tcW w:w="1190" w:type="dxa"/>
            <w:vAlign w:val="center"/>
          </w:tcPr>
          <w:p w14:paraId="3F325A3F" w14:textId="77777777" w:rsidR="002F3D5F" w:rsidRPr="00DF03BE" w:rsidRDefault="002F3D5F" w:rsidP="001B0496">
            <w:pPr>
              <w:pStyle w:val="TAC"/>
              <w:snapToGrid w:val="0"/>
            </w:pPr>
            <w:r w:rsidRPr="00DF03BE">
              <w:t xml:space="preserve">NI </w:t>
            </w:r>
          </w:p>
        </w:tc>
        <w:tc>
          <w:tcPr>
            <w:tcW w:w="2896" w:type="dxa"/>
            <w:vAlign w:val="center"/>
          </w:tcPr>
          <w:p w14:paraId="09BCFD54" w14:textId="77777777" w:rsidR="002F3D5F" w:rsidRPr="00DF03BE" w:rsidRDefault="002F3D5F" w:rsidP="001B0496">
            <w:pPr>
              <w:pStyle w:val="TAL"/>
              <w:snapToGrid w:val="0"/>
            </w:pPr>
          </w:p>
        </w:tc>
        <w:tc>
          <w:tcPr>
            <w:tcW w:w="964" w:type="dxa"/>
            <w:vAlign w:val="center"/>
          </w:tcPr>
          <w:p w14:paraId="324F3C35" w14:textId="77777777" w:rsidR="002F3D5F" w:rsidRPr="00DF03BE" w:rsidRDefault="002F3D5F" w:rsidP="001B0496">
            <w:pPr>
              <w:pStyle w:val="TAL"/>
              <w:snapToGrid w:val="0"/>
            </w:pPr>
          </w:p>
        </w:tc>
      </w:tr>
      <w:tr w:rsidR="002F3D5F" w:rsidRPr="00DF03BE" w14:paraId="28B6B3A8" w14:textId="77777777" w:rsidTr="00CF0E96">
        <w:trPr>
          <w:jc w:val="center"/>
        </w:trPr>
        <w:tc>
          <w:tcPr>
            <w:tcW w:w="3200" w:type="dxa"/>
            <w:vAlign w:val="center"/>
          </w:tcPr>
          <w:p w14:paraId="4BFFFCDB" w14:textId="77777777" w:rsidR="002F3D5F" w:rsidRPr="00DF03BE" w:rsidRDefault="002F3D5F" w:rsidP="001B0496">
            <w:pPr>
              <w:pStyle w:val="TAL"/>
              <w:snapToGrid w:val="0"/>
            </w:pPr>
            <w:r w:rsidRPr="00DF03BE">
              <w:t>IMS Event Notification Framework</w:t>
            </w:r>
          </w:p>
        </w:tc>
        <w:tc>
          <w:tcPr>
            <w:tcW w:w="1357" w:type="dxa"/>
            <w:vAlign w:val="center"/>
          </w:tcPr>
          <w:p w14:paraId="36943381" w14:textId="77777777" w:rsidR="002F3D5F" w:rsidRPr="00DF03BE" w:rsidRDefault="002F3D5F" w:rsidP="001B0496">
            <w:pPr>
              <w:pStyle w:val="TAC"/>
              <w:snapToGrid w:val="0"/>
            </w:pPr>
            <w:r w:rsidRPr="00DF03BE">
              <w:t>5.3.2</w:t>
            </w:r>
          </w:p>
        </w:tc>
        <w:tc>
          <w:tcPr>
            <w:tcW w:w="1190" w:type="dxa"/>
            <w:vAlign w:val="center"/>
          </w:tcPr>
          <w:p w14:paraId="6E889C73" w14:textId="77777777" w:rsidR="002F3D5F" w:rsidRPr="00DF03BE" w:rsidRDefault="002F3D5F" w:rsidP="001B0496">
            <w:pPr>
              <w:pStyle w:val="TAC"/>
              <w:snapToGrid w:val="0"/>
            </w:pPr>
            <w:r w:rsidRPr="00DF03BE">
              <w:t>NI</w:t>
            </w:r>
          </w:p>
        </w:tc>
        <w:tc>
          <w:tcPr>
            <w:tcW w:w="2896" w:type="dxa"/>
            <w:vAlign w:val="center"/>
          </w:tcPr>
          <w:p w14:paraId="09E6D7A6" w14:textId="77777777" w:rsidR="002F3D5F" w:rsidRPr="00DF03BE" w:rsidRDefault="002F3D5F" w:rsidP="001B0496">
            <w:pPr>
              <w:pStyle w:val="TAL"/>
              <w:snapToGrid w:val="0"/>
            </w:pPr>
          </w:p>
        </w:tc>
        <w:tc>
          <w:tcPr>
            <w:tcW w:w="964" w:type="dxa"/>
            <w:vAlign w:val="center"/>
          </w:tcPr>
          <w:p w14:paraId="77EBB61F" w14:textId="77777777" w:rsidR="002F3D5F" w:rsidRPr="00DF03BE" w:rsidRDefault="002F3D5F" w:rsidP="001B0496">
            <w:pPr>
              <w:pStyle w:val="TAL"/>
              <w:snapToGrid w:val="0"/>
            </w:pPr>
          </w:p>
        </w:tc>
      </w:tr>
      <w:tr w:rsidR="002F3D5F" w:rsidRPr="00DF03BE" w14:paraId="00629962" w14:textId="77777777" w:rsidTr="00CF0E96">
        <w:trPr>
          <w:jc w:val="center"/>
        </w:trPr>
        <w:tc>
          <w:tcPr>
            <w:tcW w:w="9607" w:type="dxa"/>
            <w:gridSpan w:val="5"/>
            <w:vAlign w:val="center"/>
          </w:tcPr>
          <w:p w14:paraId="0416F932" w14:textId="77777777" w:rsidR="002F3D5F" w:rsidRPr="00DF03BE" w:rsidRDefault="002F3D5F" w:rsidP="001B0496">
            <w:pPr>
              <w:pStyle w:val="TAL"/>
              <w:snapToGrid w:val="0"/>
              <w:rPr>
                <w:b/>
                <w:bCs/>
              </w:rPr>
            </w:pPr>
            <w:r w:rsidRPr="00DF03BE">
              <w:rPr>
                <w:b/>
                <w:bCs/>
              </w:rPr>
              <w:t>Formats</w:t>
            </w:r>
          </w:p>
        </w:tc>
      </w:tr>
      <w:tr w:rsidR="002F3D5F" w:rsidRPr="00DF03BE" w14:paraId="7FF1D9DA" w14:textId="77777777" w:rsidTr="00CF0E96">
        <w:trPr>
          <w:jc w:val="center"/>
        </w:trPr>
        <w:tc>
          <w:tcPr>
            <w:tcW w:w="3200" w:type="dxa"/>
            <w:vAlign w:val="center"/>
          </w:tcPr>
          <w:p w14:paraId="61A2EA24" w14:textId="77777777" w:rsidR="002F3D5F" w:rsidRPr="00DF03BE" w:rsidRDefault="002F3D5F" w:rsidP="001B0496">
            <w:pPr>
              <w:pStyle w:val="TAL"/>
              <w:snapToGrid w:val="0"/>
            </w:pPr>
            <w:r w:rsidRPr="00DF03BE">
              <w:t>CE-HTML</w:t>
            </w:r>
          </w:p>
        </w:tc>
        <w:tc>
          <w:tcPr>
            <w:tcW w:w="1357" w:type="dxa"/>
            <w:vAlign w:val="center"/>
          </w:tcPr>
          <w:p w14:paraId="41FD40FE" w14:textId="77777777" w:rsidR="002F3D5F" w:rsidRPr="00DF03BE" w:rsidRDefault="002F3D5F" w:rsidP="001B0496">
            <w:pPr>
              <w:pStyle w:val="TAC"/>
              <w:snapToGrid w:val="0"/>
            </w:pPr>
            <w:r w:rsidRPr="00DF03BE">
              <w:t>6.1</w:t>
            </w:r>
          </w:p>
        </w:tc>
        <w:tc>
          <w:tcPr>
            <w:tcW w:w="1190" w:type="dxa"/>
            <w:vAlign w:val="center"/>
          </w:tcPr>
          <w:p w14:paraId="2BB3374D" w14:textId="77777777" w:rsidR="002F3D5F" w:rsidRPr="00DF03BE" w:rsidRDefault="002F3D5F" w:rsidP="001B0496">
            <w:pPr>
              <w:pStyle w:val="TAC"/>
              <w:snapToGrid w:val="0"/>
            </w:pPr>
            <w:r w:rsidRPr="00DF03BE">
              <w:t>M(*)</w:t>
            </w:r>
          </w:p>
        </w:tc>
        <w:tc>
          <w:tcPr>
            <w:tcW w:w="2896" w:type="dxa"/>
            <w:vAlign w:val="center"/>
          </w:tcPr>
          <w:p w14:paraId="155D5573" w14:textId="77777777" w:rsidR="002F3D5F" w:rsidRPr="00DF03BE" w:rsidRDefault="002F3D5F" w:rsidP="001B0496">
            <w:pPr>
              <w:pStyle w:val="TAL"/>
              <w:snapToGrid w:val="0"/>
            </w:pPr>
            <w:r w:rsidRPr="00DF03BE">
              <w:t xml:space="preserve">See clause </w:t>
            </w:r>
            <w:r w:rsidRPr="00DF03BE">
              <w:fldChar w:fldCharType="begin"/>
            </w:r>
            <w:r w:rsidRPr="00DF03BE">
              <w:instrText xml:space="preserve"> REF clause_xhtml_profile \h </w:instrText>
            </w:r>
            <w:r w:rsidR="001519DC" w:rsidRPr="00DF03BE">
              <w:instrText xml:space="preserve"> \* MERGEFORMAT </w:instrText>
            </w:r>
            <w:r w:rsidRPr="00DF03BE">
              <w:fldChar w:fldCharType="separate"/>
            </w:r>
            <w:r w:rsidR="00C77A2E" w:rsidRPr="00DF03BE">
              <w:t>A.2.6</w:t>
            </w:r>
            <w:r w:rsidRPr="00DF03BE">
              <w:fldChar w:fldCharType="end"/>
            </w:r>
            <w:r w:rsidRPr="00DF03BE">
              <w:t xml:space="preserve"> of the present document.</w:t>
            </w:r>
          </w:p>
        </w:tc>
        <w:tc>
          <w:tcPr>
            <w:tcW w:w="964" w:type="dxa"/>
            <w:vAlign w:val="center"/>
          </w:tcPr>
          <w:p w14:paraId="38A3D367" w14:textId="77777777" w:rsidR="002F3D5F" w:rsidRPr="00DF03BE" w:rsidRDefault="002F3D5F" w:rsidP="001B0496">
            <w:pPr>
              <w:pStyle w:val="TAL"/>
              <w:snapToGrid w:val="0"/>
            </w:pPr>
          </w:p>
        </w:tc>
      </w:tr>
      <w:tr w:rsidR="002F3D5F" w:rsidRPr="00DF03BE" w14:paraId="70A3D827" w14:textId="77777777" w:rsidTr="00CF0E96">
        <w:trPr>
          <w:jc w:val="center"/>
        </w:trPr>
        <w:tc>
          <w:tcPr>
            <w:tcW w:w="3200" w:type="dxa"/>
            <w:vAlign w:val="center"/>
          </w:tcPr>
          <w:p w14:paraId="7C3F6C50" w14:textId="77777777" w:rsidR="002F3D5F" w:rsidRPr="00DF03BE" w:rsidRDefault="002F3D5F" w:rsidP="001B0496">
            <w:pPr>
              <w:pStyle w:val="TAL"/>
              <w:snapToGrid w:val="0"/>
            </w:pPr>
            <w:r w:rsidRPr="00DF03BE">
              <w:t>CE-HTML Referenced Formats</w:t>
            </w:r>
          </w:p>
        </w:tc>
        <w:tc>
          <w:tcPr>
            <w:tcW w:w="1357" w:type="dxa"/>
            <w:vAlign w:val="center"/>
          </w:tcPr>
          <w:p w14:paraId="282B3D76" w14:textId="77777777" w:rsidR="002F3D5F" w:rsidRPr="00DF03BE" w:rsidRDefault="002F3D5F" w:rsidP="001B0496">
            <w:pPr>
              <w:pStyle w:val="TAC"/>
              <w:snapToGrid w:val="0"/>
            </w:pPr>
            <w:r w:rsidRPr="00DF03BE">
              <w:t>6.2</w:t>
            </w:r>
          </w:p>
        </w:tc>
        <w:tc>
          <w:tcPr>
            <w:tcW w:w="1190" w:type="dxa"/>
            <w:vAlign w:val="center"/>
          </w:tcPr>
          <w:p w14:paraId="1DE1B036" w14:textId="77777777" w:rsidR="002F3D5F" w:rsidRPr="00DF03BE" w:rsidRDefault="002F3D5F" w:rsidP="001B0496">
            <w:pPr>
              <w:pStyle w:val="TAC"/>
              <w:snapToGrid w:val="0"/>
            </w:pPr>
            <w:r w:rsidRPr="00DF03BE">
              <w:t>M</w:t>
            </w:r>
          </w:p>
        </w:tc>
        <w:tc>
          <w:tcPr>
            <w:tcW w:w="2896" w:type="dxa"/>
            <w:vAlign w:val="center"/>
          </w:tcPr>
          <w:p w14:paraId="7631C102" w14:textId="77777777" w:rsidR="002F3D5F" w:rsidRPr="00DF03BE" w:rsidRDefault="002F3D5F" w:rsidP="001B0496">
            <w:pPr>
              <w:pStyle w:val="TAL"/>
              <w:snapToGrid w:val="0"/>
            </w:pPr>
          </w:p>
        </w:tc>
        <w:tc>
          <w:tcPr>
            <w:tcW w:w="964" w:type="dxa"/>
            <w:vAlign w:val="center"/>
          </w:tcPr>
          <w:p w14:paraId="6DC66F2C" w14:textId="77777777" w:rsidR="002F3D5F" w:rsidRPr="00DF03BE" w:rsidRDefault="002F3D5F" w:rsidP="001B0496">
            <w:pPr>
              <w:pStyle w:val="TAL"/>
              <w:snapToGrid w:val="0"/>
            </w:pPr>
          </w:p>
        </w:tc>
      </w:tr>
      <w:tr w:rsidR="002F3D5F" w:rsidRPr="00DF03BE" w14:paraId="7B4C72F9" w14:textId="77777777" w:rsidTr="00CF0E96">
        <w:trPr>
          <w:jc w:val="center"/>
        </w:trPr>
        <w:tc>
          <w:tcPr>
            <w:tcW w:w="3200" w:type="dxa"/>
            <w:vAlign w:val="center"/>
          </w:tcPr>
          <w:p w14:paraId="58A84308" w14:textId="77777777" w:rsidR="002F3D5F" w:rsidRPr="00DF03BE" w:rsidRDefault="002F3D5F" w:rsidP="001B0496">
            <w:pPr>
              <w:pStyle w:val="TAL"/>
              <w:snapToGrid w:val="0"/>
            </w:pPr>
            <w:r w:rsidRPr="00DF03BE">
              <w:t>Media formats</w:t>
            </w:r>
          </w:p>
        </w:tc>
        <w:tc>
          <w:tcPr>
            <w:tcW w:w="1357" w:type="dxa"/>
            <w:vAlign w:val="center"/>
          </w:tcPr>
          <w:p w14:paraId="4A207547" w14:textId="77777777" w:rsidR="002F3D5F" w:rsidRPr="00DF03BE" w:rsidRDefault="002F3D5F" w:rsidP="001B0496">
            <w:pPr>
              <w:pStyle w:val="TAC"/>
              <w:snapToGrid w:val="0"/>
            </w:pPr>
            <w:r w:rsidRPr="00DF03BE">
              <w:t>6.3</w:t>
            </w:r>
          </w:p>
        </w:tc>
        <w:tc>
          <w:tcPr>
            <w:tcW w:w="1190" w:type="dxa"/>
            <w:vAlign w:val="center"/>
          </w:tcPr>
          <w:p w14:paraId="5A4009CC" w14:textId="77777777" w:rsidR="002F3D5F" w:rsidRPr="00DF03BE" w:rsidRDefault="002F3D5F" w:rsidP="001B0496">
            <w:pPr>
              <w:pStyle w:val="TAC"/>
              <w:snapToGrid w:val="0"/>
            </w:pPr>
            <w:r w:rsidRPr="00DF03BE">
              <w:t>M(*)</w:t>
            </w:r>
          </w:p>
        </w:tc>
        <w:tc>
          <w:tcPr>
            <w:tcW w:w="2896" w:type="dxa"/>
            <w:vAlign w:val="center"/>
          </w:tcPr>
          <w:p w14:paraId="65C4AB40" w14:textId="77777777" w:rsidR="002F3D5F" w:rsidRPr="00DF03BE" w:rsidRDefault="002F3D5F" w:rsidP="001B0496">
            <w:pPr>
              <w:pStyle w:val="TAL"/>
              <w:snapToGrid w:val="0"/>
            </w:pPr>
            <w:r w:rsidRPr="00DF03BE">
              <w:t xml:space="preserve">See clause </w:t>
            </w:r>
            <w:r w:rsidRPr="00DF03BE">
              <w:fldChar w:fldCharType="begin"/>
            </w:r>
            <w:r w:rsidRPr="00DF03BE">
              <w:instrText xml:space="preserve"> REF clause_format_and_protocols \h </w:instrText>
            </w:r>
            <w:r w:rsidR="001519DC" w:rsidRPr="00DF03BE">
              <w:instrText xml:space="preserve"> \* MERGEFORMAT </w:instrText>
            </w:r>
            <w:r w:rsidRPr="00DF03BE">
              <w:fldChar w:fldCharType="separate"/>
            </w:r>
            <w:r w:rsidR="00C77A2E" w:rsidRPr="00DF03BE">
              <w:t>7</w:t>
            </w:r>
            <w:r w:rsidRPr="00DF03BE">
              <w:fldChar w:fldCharType="end"/>
            </w:r>
            <w:r w:rsidRPr="00DF03BE">
              <w:t xml:space="preserve"> of the present document.</w:t>
            </w:r>
          </w:p>
        </w:tc>
        <w:tc>
          <w:tcPr>
            <w:tcW w:w="964" w:type="dxa"/>
            <w:vAlign w:val="center"/>
          </w:tcPr>
          <w:p w14:paraId="44EAB5C7" w14:textId="77777777" w:rsidR="002F3D5F" w:rsidRPr="00DF03BE" w:rsidRDefault="002F3D5F" w:rsidP="001B0496">
            <w:pPr>
              <w:pStyle w:val="TAL"/>
              <w:snapToGrid w:val="0"/>
            </w:pPr>
          </w:p>
        </w:tc>
      </w:tr>
      <w:tr w:rsidR="002F3D5F" w:rsidRPr="00DF03BE" w14:paraId="19F1EB01" w14:textId="77777777" w:rsidTr="00CF0E96">
        <w:trPr>
          <w:jc w:val="center"/>
        </w:trPr>
        <w:tc>
          <w:tcPr>
            <w:tcW w:w="3200" w:type="dxa"/>
            <w:vAlign w:val="center"/>
          </w:tcPr>
          <w:p w14:paraId="3EE3B8F0" w14:textId="77777777" w:rsidR="002F3D5F" w:rsidRPr="00DF03BE" w:rsidRDefault="002F3D5F" w:rsidP="001B0496">
            <w:pPr>
              <w:pStyle w:val="TAL"/>
              <w:snapToGrid w:val="0"/>
            </w:pPr>
            <w:r w:rsidRPr="00DF03BE">
              <w:t>SVG</w:t>
            </w:r>
          </w:p>
        </w:tc>
        <w:tc>
          <w:tcPr>
            <w:tcW w:w="1357" w:type="dxa"/>
            <w:vAlign w:val="center"/>
          </w:tcPr>
          <w:p w14:paraId="413A9A0B" w14:textId="77777777" w:rsidR="002F3D5F" w:rsidRPr="00DF03BE" w:rsidRDefault="002F3D5F" w:rsidP="001B0496">
            <w:pPr>
              <w:pStyle w:val="TAC"/>
              <w:snapToGrid w:val="0"/>
            </w:pPr>
            <w:r w:rsidRPr="00DF03BE">
              <w:t>6.4</w:t>
            </w:r>
          </w:p>
        </w:tc>
        <w:tc>
          <w:tcPr>
            <w:tcW w:w="1190" w:type="dxa"/>
            <w:vAlign w:val="center"/>
          </w:tcPr>
          <w:p w14:paraId="00345D16" w14:textId="77777777" w:rsidR="002F3D5F" w:rsidRPr="00DF03BE" w:rsidRDefault="002F3D5F" w:rsidP="001B0496">
            <w:pPr>
              <w:pStyle w:val="TAC"/>
              <w:snapToGrid w:val="0"/>
            </w:pPr>
            <w:r w:rsidRPr="00DF03BE">
              <w:t>NI</w:t>
            </w:r>
          </w:p>
        </w:tc>
        <w:tc>
          <w:tcPr>
            <w:tcW w:w="2896" w:type="dxa"/>
            <w:vAlign w:val="center"/>
          </w:tcPr>
          <w:p w14:paraId="73E3B43C" w14:textId="77777777" w:rsidR="002F3D5F" w:rsidRPr="00DF03BE" w:rsidRDefault="002F3D5F" w:rsidP="001B0496">
            <w:pPr>
              <w:pStyle w:val="TAL"/>
              <w:snapToGrid w:val="0"/>
            </w:pPr>
          </w:p>
        </w:tc>
        <w:tc>
          <w:tcPr>
            <w:tcW w:w="964" w:type="dxa"/>
            <w:vAlign w:val="center"/>
          </w:tcPr>
          <w:p w14:paraId="01865830" w14:textId="77777777" w:rsidR="002F3D5F" w:rsidRPr="00DF03BE" w:rsidRDefault="002F3D5F" w:rsidP="001B0496">
            <w:pPr>
              <w:pStyle w:val="TAL"/>
              <w:snapToGrid w:val="0"/>
            </w:pPr>
          </w:p>
        </w:tc>
      </w:tr>
      <w:tr w:rsidR="002F3D5F" w:rsidRPr="00DF03BE" w14:paraId="251F918C" w14:textId="77777777" w:rsidTr="00CF0E96">
        <w:trPr>
          <w:jc w:val="center"/>
        </w:trPr>
        <w:tc>
          <w:tcPr>
            <w:tcW w:w="9607" w:type="dxa"/>
            <w:gridSpan w:val="5"/>
            <w:vAlign w:val="center"/>
          </w:tcPr>
          <w:p w14:paraId="70D1365D" w14:textId="77777777" w:rsidR="002F3D5F" w:rsidRPr="00DF03BE" w:rsidRDefault="002F3D5F" w:rsidP="001B0496">
            <w:pPr>
              <w:pStyle w:val="TAL"/>
              <w:snapToGrid w:val="0"/>
              <w:rPr>
                <w:b/>
                <w:bCs/>
              </w:rPr>
            </w:pPr>
            <w:r w:rsidRPr="00DF03BE">
              <w:rPr>
                <w:b/>
                <w:bCs/>
              </w:rPr>
              <w:t>APIs</w:t>
            </w:r>
          </w:p>
        </w:tc>
      </w:tr>
      <w:tr w:rsidR="002F3D5F" w:rsidRPr="00DF03BE" w14:paraId="0BDF9C3E" w14:textId="77777777" w:rsidTr="00CF0E96">
        <w:trPr>
          <w:jc w:val="center"/>
        </w:trPr>
        <w:tc>
          <w:tcPr>
            <w:tcW w:w="3200" w:type="dxa"/>
            <w:vAlign w:val="center"/>
          </w:tcPr>
          <w:p w14:paraId="471F7E8D" w14:textId="77777777" w:rsidR="002F3D5F" w:rsidRPr="00DF03BE" w:rsidRDefault="002F3D5F" w:rsidP="001B0496">
            <w:pPr>
              <w:pStyle w:val="TAL"/>
              <w:snapToGrid w:val="0"/>
            </w:pPr>
            <w:r w:rsidRPr="00DF03BE">
              <w:t>Object Factory API</w:t>
            </w:r>
          </w:p>
        </w:tc>
        <w:tc>
          <w:tcPr>
            <w:tcW w:w="1357" w:type="dxa"/>
            <w:vAlign w:val="center"/>
          </w:tcPr>
          <w:p w14:paraId="1E46C722" w14:textId="77777777" w:rsidR="002F3D5F" w:rsidRPr="00DF03BE" w:rsidRDefault="002F3D5F" w:rsidP="001B0496">
            <w:pPr>
              <w:pStyle w:val="TAC"/>
              <w:snapToGrid w:val="0"/>
            </w:pPr>
            <w:r w:rsidRPr="00DF03BE">
              <w:t>7.1</w:t>
            </w:r>
          </w:p>
        </w:tc>
        <w:tc>
          <w:tcPr>
            <w:tcW w:w="1190" w:type="dxa"/>
            <w:vAlign w:val="center"/>
          </w:tcPr>
          <w:p w14:paraId="1C522A03" w14:textId="77777777" w:rsidR="002F3D5F" w:rsidRPr="00DF03BE" w:rsidRDefault="002F3D5F" w:rsidP="001B0496">
            <w:pPr>
              <w:pStyle w:val="TAC"/>
              <w:snapToGrid w:val="0"/>
            </w:pPr>
            <w:r w:rsidRPr="00DF03BE">
              <w:t>M(*)</w:t>
            </w:r>
          </w:p>
        </w:tc>
        <w:tc>
          <w:tcPr>
            <w:tcW w:w="2896" w:type="dxa"/>
            <w:vAlign w:val="center"/>
          </w:tcPr>
          <w:p w14:paraId="17227395" w14:textId="77777777" w:rsidR="002F3D5F" w:rsidRDefault="002F3D5F" w:rsidP="001B0496">
            <w:pPr>
              <w:pStyle w:val="TAL"/>
              <w:snapToGrid w:val="0"/>
              <w:rPr>
                <w:ins w:id="1518" w:author="Jon Piesing" w:date="2015-02-25T15:07:00Z"/>
              </w:rPr>
            </w:pPr>
            <w:r w:rsidRPr="00DF03BE">
              <w:t>Methods for creating objects not required by the present document are not included.</w:t>
            </w:r>
          </w:p>
          <w:p w14:paraId="1FB8E157" w14:textId="77777777" w:rsidR="00146B3B" w:rsidRPr="00DF03BE" w:rsidRDefault="00146B3B" w:rsidP="001B0496">
            <w:pPr>
              <w:pStyle w:val="TAL"/>
              <w:snapToGrid w:val="0"/>
            </w:pPr>
            <w:commentRangeStart w:id="1519"/>
            <w:ins w:id="1520" w:author="Jon Piesing" w:date="2015-02-25T15:07:00Z">
              <w:r w:rsidRPr="00146B3B">
                <w:rPr>
                  <w:lang w:val="en-US"/>
                </w:rPr>
                <w:t xml:space="preserve">Note: Application authors should use the oipfObjectFactory to access the non-visual embedded objects such as the application manager and configuration objects. When the &lt;object&gt; tag is used, authors should be aware that the use of the CSS property </w:t>
              </w:r>
              <w:r w:rsidRPr="00ED3CF2">
                <w:rPr>
                  <w:rStyle w:val="PLChar1"/>
                </w:rPr>
                <w:t>display</w:t>
              </w:r>
              <w:r w:rsidRPr="00146B3B">
                <w:rPr>
                  <w:lang w:val="en-US"/>
                </w:rPr>
                <w:t xml:space="preserve"> with a value of </w:t>
              </w:r>
              <w:r w:rsidRPr="00ED3CF2">
                <w:rPr>
                  <w:rStyle w:val="PLChar1"/>
                </w:rPr>
                <w:t>none</w:t>
              </w:r>
              <w:r w:rsidRPr="00146B3B">
                <w:rPr>
                  <w:lang w:val="en-US"/>
                </w:rPr>
                <w:t xml:space="preserve"> may cause unexpected behaviour in relation to that object.</w:t>
              </w:r>
              <w:commentRangeEnd w:id="1519"/>
              <w:r>
                <w:rPr>
                  <w:rStyle w:val="CommentReference"/>
                  <w:rFonts w:ascii="Times New Roman" w:hAnsi="Times New Roman"/>
                </w:rPr>
                <w:commentReference w:id="1519"/>
              </w:r>
            </w:ins>
          </w:p>
        </w:tc>
        <w:tc>
          <w:tcPr>
            <w:tcW w:w="964" w:type="dxa"/>
            <w:vAlign w:val="center"/>
          </w:tcPr>
          <w:p w14:paraId="12A981A7" w14:textId="77777777" w:rsidR="002F3D5F" w:rsidRPr="00DF03BE" w:rsidRDefault="002F3D5F" w:rsidP="001B0496">
            <w:pPr>
              <w:pStyle w:val="TAL"/>
              <w:snapToGrid w:val="0"/>
            </w:pPr>
            <w:r w:rsidRPr="00DF03BE">
              <w:t>None</w:t>
            </w:r>
          </w:p>
        </w:tc>
      </w:tr>
      <w:tr w:rsidR="002F3D5F" w:rsidRPr="00DF03BE" w14:paraId="0347AA7E" w14:textId="77777777" w:rsidTr="00CF0E96">
        <w:trPr>
          <w:jc w:val="center"/>
        </w:trPr>
        <w:tc>
          <w:tcPr>
            <w:tcW w:w="9607" w:type="dxa"/>
            <w:gridSpan w:val="5"/>
            <w:vAlign w:val="center"/>
          </w:tcPr>
          <w:p w14:paraId="1C79AF52" w14:textId="77777777" w:rsidR="002F3D5F" w:rsidRPr="00DF03BE" w:rsidRDefault="002F3D5F" w:rsidP="001B0496">
            <w:pPr>
              <w:pStyle w:val="TAL"/>
              <w:snapToGrid w:val="0"/>
              <w:rPr>
                <w:b/>
                <w:bCs/>
              </w:rPr>
            </w:pPr>
            <w:r w:rsidRPr="00DF03BE">
              <w:rPr>
                <w:b/>
                <w:bCs/>
              </w:rPr>
              <w:t>Applications Management APIs</w:t>
            </w:r>
          </w:p>
        </w:tc>
      </w:tr>
      <w:tr w:rsidR="002F3D5F" w:rsidRPr="00DF03BE" w14:paraId="6F84AD15" w14:textId="77777777" w:rsidTr="00CF0E96">
        <w:trPr>
          <w:jc w:val="center"/>
        </w:trPr>
        <w:tc>
          <w:tcPr>
            <w:tcW w:w="3200" w:type="dxa"/>
            <w:vAlign w:val="center"/>
          </w:tcPr>
          <w:p w14:paraId="6F64651C" w14:textId="77777777" w:rsidR="002F3D5F" w:rsidRPr="00DF03BE" w:rsidRDefault="002F3D5F" w:rsidP="001B0496">
            <w:pPr>
              <w:pStyle w:val="TAL"/>
              <w:snapToGrid w:val="0"/>
            </w:pPr>
            <w:r w:rsidRPr="00DF03BE">
              <w:t>The application/oipfApplicationManager embedded object</w:t>
            </w:r>
          </w:p>
        </w:tc>
        <w:tc>
          <w:tcPr>
            <w:tcW w:w="1357" w:type="dxa"/>
            <w:vAlign w:val="center"/>
          </w:tcPr>
          <w:p w14:paraId="7987CBFF" w14:textId="77777777" w:rsidR="002F3D5F" w:rsidRPr="00DF03BE" w:rsidRDefault="002F3D5F" w:rsidP="001B0496">
            <w:pPr>
              <w:pStyle w:val="TAC"/>
              <w:snapToGrid w:val="0"/>
            </w:pPr>
            <w:r w:rsidRPr="00DF03BE">
              <w:t>7.2.1</w:t>
            </w:r>
          </w:p>
        </w:tc>
        <w:tc>
          <w:tcPr>
            <w:tcW w:w="1190" w:type="dxa"/>
            <w:vAlign w:val="center"/>
          </w:tcPr>
          <w:p w14:paraId="69A9EAE6" w14:textId="77777777" w:rsidR="002F3D5F" w:rsidRPr="00DF03BE" w:rsidRDefault="002F3D5F" w:rsidP="001B0496">
            <w:pPr>
              <w:pStyle w:val="TAC"/>
              <w:snapToGrid w:val="0"/>
            </w:pPr>
            <w:r w:rsidRPr="00DF03BE">
              <w:t>M(*)</w:t>
            </w:r>
          </w:p>
        </w:tc>
        <w:tc>
          <w:tcPr>
            <w:tcW w:w="2896" w:type="dxa"/>
            <w:vAlign w:val="center"/>
          </w:tcPr>
          <w:p w14:paraId="36A55DBC" w14:textId="77777777" w:rsidR="002F3D5F" w:rsidRPr="00DF03BE" w:rsidRDefault="002F3D5F" w:rsidP="00261B89">
            <w:pPr>
              <w:pStyle w:val="TAL"/>
              <w:snapToGrid w:val="0"/>
            </w:pPr>
            <w:r w:rsidRPr="00DF03BE">
              <w:t xml:space="preserve">The </w:t>
            </w:r>
            <w:r w:rsidRPr="00DF03BE">
              <w:rPr>
                <w:rStyle w:val="PLChar1"/>
                <w:noProof w:val="0"/>
              </w:rPr>
              <w:t>getOwnerApplication</w:t>
            </w:r>
            <w:r w:rsidRPr="00DF03BE">
              <w:t>() method</w:t>
            </w:r>
            <w:r w:rsidR="009F6463" w:rsidRPr="00DF03BE">
              <w:t>,</w:t>
            </w:r>
            <w:r w:rsidRPr="00DF03BE">
              <w:t xml:space="preserve"> </w:t>
            </w:r>
            <w:r w:rsidRPr="00DF03BE">
              <w:rPr>
                <w:rStyle w:val="PLChar1"/>
                <w:noProof w:val="0"/>
              </w:rPr>
              <w:t>onLowMemory</w:t>
            </w:r>
            <w:r w:rsidR="009F6463" w:rsidRPr="00DF03BE">
              <w:t xml:space="preserve"> and </w:t>
            </w:r>
            <w:r w:rsidR="009F6463" w:rsidRPr="00DF03BE">
              <w:rPr>
                <w:rStyle w:val="PLChar1"/>
                <w:noProof w:val="0"/>
              </w:rPr>
              <w:t>onApplicationLoadError</w:t>
            </w:r>
            <w:r w:rsidR="009F6463" w:rsidRPr="00DF03BE">
              <w:t xml:space="preserve"> properties</w:t>
            </w:r>
            <w:r w:rsidRPr="00DF03BE">
              <w:t xml:space="preserve"> (and corresponding DOM 2 event</w:t>
            </w:r>
            <w:r w:rsidR="009F6463" w:rsidRPr="00DF03BE">
              <w:t>s</w:t>
            </w:r>
            <w:r w:rsidRPr="00DF03BE">
              <w:t>) shall be supported. All other properties, methods and DOM 2 events are not included.</w:t>
            </w:r>
          </w:p>
        </w:tc>
        <w:tc>
          <w:tcPr>
            <w:tcW w:w="964" w:type="dxa"/>
            <w:vAlign w:val="center"/>
          </w:tcPr>
          <w:p w14:paraId="0109C985" w14:textId="77777777" w:rsidR="002F3D5F" w:rsidRPr="00DF03BE" w:rsidRDefault="002F3D5F" w:rsidP="001B0496">
            <w:pPr>
              <w:pStyle w:val="TAL"/>
              <w:snapToGrid w:val="0"/>
            </w:pPr>
            <w:r w:rsidRPr="00DF03BE">
              <w:t>None</w:t>
            </w:r>
          </w:p>
        </w:tc>
      </w:tr>
      <w:tr w:rsidR="002F3D5F" w:rsidRPr="00DF03BE" w14:paraId="24FE9FA3" w14:textId="77777777" w:rsidTr="00CF0E96">
        <w:trPr>
          <w:jc w:val="center"/>
        </w:trPr>
        <w:tc>
          <w:tcPr>
            <w:tcW w:w="3200" w:type="dxa"/>
            <w:vAlign w:val="center"/>
          </w:tcPr>
          <w:p w14:paraId="4FF1008E" w14:textId="77777777" w:rsidR="002F3D5F" w:rsidRPr="00DF03BE" w:rsidRDefault="002F3D5F" w:rsidP="001B0496">
            <w:pPr>
              <w:pStyle w:val="TAL"/>
              <w:snapToGrid w:val="0"/>
            </w:pPr>
            <w:r w:rsidRPr="00DF03BE">
              <w:t>The Application class</w:t>
            </w:r>
          </w:p>
        </w:tc>
        <w:tc>
          <w:tcPr>
            <w:tcW w:w="1357" w:type="dxa"/>
            <w:vAlign w:val="center"/>
          </w:tcPr>
          <w:p w14:paraId="6BAF2B9D" w14:textId="77777777" w:rsidR="002F3D5F" w:rsidRPr="00DF03BE" w:rsidRDefault="002F3D5F" w:rsidP="001B0496">
            <w:pPr>
              <w:pStyle w:val="TAC"/>
              <w:snapToGrid w:val="0"/>
            </w:pPr>
            <w:r w:rsidRPr="00DF03BE">
              <w:t>7.2.2</w:t>
            </w:r>
          </w:p>
        </w:tc>
        <w:tc>
          <w:tcPr>
            <w:tcW w:w="1190" w:type="dxa"/>
            <w:vAlign w:val="center"/>
          </w:tcPr>
          <w:p w14:paraId="3A2912AF" w14:textId="77777777" w:rsidR="002F3D5F" w:rsidRPr="00DF03BE" w:rsidRDefault="002F3D5F" w:rsidP="001B0496">
            <w:pPr>
              <w:pStyle w:val="TAC"/>
              <w:snapToGrid w:val="0"/>
            </w:pPr>
            <w:r w:rsidRPr="00DF03BE">
              <w:t>M(*)</w:t>
            </w:r>
          </w:p>
        </w:tc>
        <w:tc>
          <w:tcPr>
            <w:tcW w:w="2896" w:type="dxa"/>
            <w:vAlign w:val="center"/>
          </w:tcPr>
          <w:p w14:paraId="54BE85BC" w14:textId="77777777" w:rsidR="002F5A09" w:rsidRPr="00DF03BE" w:rsidRDefault="002F3D5F" w:rsidP="001B0496">
            <w:pPr>
              <w:pStyle w:val="TAL"/>
            </w:pPr>
            <w:r w:rsidRPr="00DF03BE">
              <w:t xml:space="preserve">The following properties </w:t>
            </w:r>
            <w:r w:rsidR="002F5A09" w:rsidRPr="00DF03BE">
              <w:t>and methods shall be supported:</w:t>
            </w:r>
          </w:p>
          <w:p w14:paraId="2C1D660C" w14:textId="77777777" w:rsidR="002F3D5F" w:rsidRPr="00DF03BE" w:rsidRDefault="002F3D5F" w:rsidP="001B0496">
            <w:pPr>
              <w:pStyle w:val="TAL"/>
            </w:pPr>
            <w:r w:rsidRPr="00DF03BE">
              <w:t xml:space="preserve">- </w:t>
            </w:r>
            <w:r w:rsidR="000073C7" w:rsidRPr="00DF03BE">
              <w:t>the</w:t>
            </w:r>
            <w:r w:rsidRPr="00DF03BE">
              <w:t xml:space="preserve"> property </w:t>
            </w:r>
            <w:r w:rsidR="002718EC" w:rsidRPr="00DF03BE">
              <w:t>"</w:t>
            </w:r>
            <w:r w:rsidRPr="00DF03BE">
              <w:rPr>
                <w:rStyle w:val="PLChar1"/>
                <w:noProof w:val="0"/>
              </w:rPr>
              <w:t>privateData</w:t>
            </w:r>
            <w:r w:rsidR="002718EC" w:rsidRPr="00DF03BE">
              <w:t>"</w:t>
            </w:r>
            <w:r w:rsidRPr="00DF03BE">
              <w:t xml:space="preserve"> </w:t>
            </w:r>
            <w:r w:rsidRPr="00DF03BE">
              <w:br/>
              <w:t xml:space="preserve">- </w:t>
            </w:r>
            <w:r w:rsidRPr="00DF03BE">
              <w:rPr>
                <w:rStyle w:val="PLChar1"/>
                <w:noProof w:val="0"/>
                <w:sz w:val="14"/>
                <w:szCs w:val="14"/>
              </w:rPr>
              <w:t>createApplication(URI,false)</w:t>
            </w:r>
            <w:r w:rsidRPr="00DF03BE">
              <w:br/>
              <w:t xml:space="preserve">- </w:t>
            </w:r>
            <w:r w:rsidRPr="00DF03BE">
              <w:rPr>
                <w:rStyle w:val="PLChar1"/>
                <w:noProof w:val="0"/>
              </w:rPr>
              <w:t>destroyApplication()</w:t>
            </w:r>
            <w:r w:rsidRPr="00DF03BE">
              <w:br/>
              <w:t xml:space="preserve">- </w:t>
            </w:r>
            <w:r w:rsidRPr="00DF03BE">
              <w:rPr>
                <w:rStyle w:val="PLChar1"/>
                <w:noProof w:val="0"/>
              </w:rPr>
              <w:t>show()</w:t>
            </w:r>
            <w:r w:rsidRPr="00DF03BE">
              <w:br/>
              <w:t xml:space="preserve">- </w:t>
            </w:r>
            <w:r w:rsidRPr="00DF03BE">
              <w:rPr>
                <w:rStyle w:val="PLChar1"/>
                <w:noProof w:val="0"/>
              </w:rPr>
              <w:t>hide()</w:t>
            </w:r>
            <w:r w:rsidRPr="00DF03BE">
              <w:t xml:space="preserve"> (broadcast independent applications should not call this method. Doing so may result in only the background being visible to the user) </w:t>
            </w:r>
          </w:p>
          <w:p w14:paraId="7EE0B1A6" w14:textId="77777777" w:rsidR="002F3D5F" w:rsidRPr="00DF03BE" w:rsidRDefault="002F3D5F" w:rsidP="001B0496">
            <w:pPr>
              <w:pStyle w:val="TAL"/>
              <w:snapToGrid w:val="0"/>
            </w:pPr>
            <w:r w:rsidRPr="00DF03BE">
              <w:t>All other properties and methods are not included.</w:t>
            </w:r>
          </w:p>
        </w:tc>
        <w:tc>
          <w:tcPr>
            <w:tcW w:w="964" w:type="dxa"/>
            <w:vAlign w:val="center"/>
          </w:tcPr>
          <w:p w14:paraId="0D0C1E9A" w14:textId="77777777" w:rsidR="002F3D5F" w:rsidRPr="00DF03BE" w:rsidRDefault="002F3D5F" w:rsidP="001B0496">
            <w:pPr>
              <w:pStyle w:val="TAL"/>
              <w:snapToGrid w:val="0"/>
            </w:pPr>
            <w:r w:rsidRPr="00DF03BE">
              <w:t>None</w:t>
            </w:r>
          </w:p>
        </w:tc>
      </w:tr>
      <w:tr w:rsidR="002F3D5F" w:rsidRPr="00DF03BE" w14:paraId="67CB9B5F" w14:textId="77777777" w:rsidTr="00CF0E96">
        <w:trPr>
          <w:jc w:val="center"/>
        </w:trPr>
        <w:tc>
          <w:tcPr>
            <w:tcW w:w="3200" w:type="dxa"/>
            <w:vAlign w:val="center"/>
          </w:tcPr>
          <w:p w14:paraId="573EF1B3" w14:textId="77777777" w:rsidR="002F3D5F" w:rsidRPr="00DF03BE" w:rsidRDefault="002F3D5F" w:rsidP="001B0496">
            <w:pPr>
              <w:pStyle w:val="TAL"/>
              <w:snapToGrid w:val="0"/>
            </w:pPr>
            <w:r w:rsidRPr="00DF03BE">
              <w:t>The ApplicationCollection class</w:t>
            </w:r>
          </w:p>
        </w:tc>
        <w:tc>
          <w:tcPr>
            <w:tcW w:w="1357" w:type="dxa"/>
            <w:vAlign w:val="center"/>
          </w:tcPr>
          <w:p w14:paraId="24CB56CA" w14:textId="77777777" w:rsidR="002F3D5F" w:rsidRPr="00DF03BE" w:rsidRDefault="002F3D5F" w:rsidP="001B0496">
            <w:pPr>
              <w:pStyle w:val="TAC"/>
              <w:snapToGrid w:val="0"/>
            </w:pPr>
            <w:r w:rsidRPr="00DF03BE">
              <w:t>7.2.3</w:t>
            </w:r>
          </w:p>
        </w:tc>
        <w:tc>
          <w:tcPr>
            <w:tcW w:w="1190" w:type="dxa"/>
            <w:vAlign w:val="center"/>
          </w:tcPr>
          <w:p w14:paraId="27CD5967" w14:textId="77777777" w:rsidR="002F3D5F" w:rsidRPr="00DF03BE" w:rsidRDefault="002F3D5F" w:rsidP="001B0496">
            <w:pPr>
              <w:pStyle w:val="TAC"/>
              <w:snapToGrid w:val="0"/>
            </w:pPr>
            <w:r w:rsidRPr="00DF03BE">
              <w:t>NI</w:t>
            </w:r>
          </w:p>
        </w:tc>
        <w:tc>
          <w:tcPr>
            <w:tcW w:w="2896" w:type="dxa"/>
            <w:vAlign w:val="center"/>
          </w:tcPr>
          <w:p w14:paraId="0BEB8BFA" w14:textId="77777777" w:rsidR="002F3D5F" w:rsidRPr="00DF03BE" w:rsidRDefault="002F3D5F" w:rsidP="001B0496">
            <w:pPr>
              <w:pStyle w:val="TAL"/>
              <w:snapToGrid w:val="0"/>
            </w:pPr>
          </w:p>
        </w:tc>
        <w:tc>
          <w:tcPr>
            <w:tcW w:w="964" w:type="dxa"/>
            <w:vAlign w:val="center"/>
          </w:tcPr>
          <w:p w14:paraId="6665BB34" w14:textId="77777777" w:rsidR="002F3D5F" w:rsidRPr="00DF03BE" w:rsidRDefault="002F3D5F" w:rsidP="001B0496">
            <w:pPr>
              <w:pStyle w:val="TAL"/>
              <w:snapToGrid w:val="0"/>
            </w:pPr>
          </w:p>
        </w:tc>
      </w:tr>
      <w:tr w:rsidR="002F3D5F" w:rsidRPr="00DF03BE" w14:paraId="3D00B326" w14:textId="77777777" w:rsidTr="00CF0E96">
        <w:trPr>
          <w:jc w:val="center"/>
        </w:trPr>
        <w:tc>
          <w:tcPr>
            <w:tcW w:w="3200" w:type="dxa"/>
            <w:vAlign w:val="center"/>
          </w:tcPr>
          <w:p w14:paraId="0914716B" w14:textId="77777777" w:rsidR="002F3D5F" w:rsidRPr="00DF03BE" w:rsidRDefault="002F3D5F" w:rsidP="001B0496">
            <w:pPr>
              <w:pStyle w:val="TAL"/>
              <w:snapToGrid w:val="0"/>
            </w:pPr>
            <w:r w:rsidRPr="00DF03BE">
              <w:t>The ApplicationPrivateData class</w:t>
            </w:r>
          </w:p>
        </w:tc>
        <w:tc>
          <w:tcPr>
            <w:tcW w:w="1357" w:type="dxa"/>
            <w:vAlign w:val="center"/>
          </w:tcPr>
          <w:p w14:paraId="704FCA8B" w14:textId="77777777" w:rsidR="002F3D5F" w:rsidRPr="00DF03BE" w:rsidRDefault="002F3D5F" w:rsidP="001B0496">
            <w:pPr>
              <w:pStyle w:val="TAC"/>
              <w:snapToGrid w:val="0"/>
            </w:pPr>
            <w:r w:rsidRPr="00DF03BE">
              <w:t>7.2.4</w:t>
            </w:r>
          </w:p>
        </w:tc>
        <w:tc>
          <w:tcPr>
            <w:tcW w:w="1190" w:type="dxa"/>
            <w:vAlign w:val="center"/>
          </w:tcPr>
          <w:p w14:paraId="401A2AEF" w14:textId="77777777" w:rsidR="002F3D5F" w:rsidRPr="00DF03BE" w:rsidRDefault="002F3D5F" w:rsidP="001B0496">
            <w:pPr>
              <w:pStyle w:val="TAC"/>
              <w:snapToGrid w:val="0"/>
            </w:pPr>
            <w:r w:rsidRPr="00DF03BE">
              <w:t>M(*)</w:t>
            </w:r>
          </w:p>
        </w:tc>
        <w:tc>
          <w:tcPr>
            <w:tcW w:w="2896" w:type="dxa"/>
            <w:vAlign w:val="center"/>
          </w:tcPr>
          <w:p w14:paraId="46EDF727" w14:textId="77777777" w:rsidR="002F3D5F" w:rsidRPr="00DF03BE" w:rsidRDefault="002F3D5F" w:rsidP="001B0496">
            <w:pPr>
              <w:pStyle w:val="TAL"/>
              <w:snapToGrid w:val="0"/>
            </w:pPr>
            <w:r w:rsidRPr="00DF03BE">
              <w:t>The following properties and methods shall be supported:</w:t>
            </w:r>
          </w:p>
          <w:p w14:paraId="322F7553" w14:textId="77777777" w:rsidR="002F3D5F" w:rsidRPr="00DF03BE" w:rsidRDefault="002F3D5F" w:rsidP="001B0496">
            <w:pPr>
              <w:pStyle w:val="TAL"/>
            </w:pPr>
            <w:r w:rsidRPr="00DF03BE">
              <w:lastRenderedPageBreak/>
              <w:t xml:space="preserve">- </w:t>
            </w:r>
            <w:r w:rsidRPr="00DF03BE">
              <w:rPr>
                <w:rStyle w:val="PLChar1"/>
                <w:noProof w:val="0"/>
              </w:rPr>
              <w:t>keyset</w:t>
            </w:r>
            <w:r w:rsidRPr="00DF03BE">
              <w:br/>
              <w:t xml:space="preserve">- </w:t>
            </w:r>
            <w:r w:rsidRPr="00DF03BE">
              <w:rPr>
                <w:rStyle w:val="PLChar1"/>
                <w:noProof w:val="0"/>
              </w:rPr>
              <w:t>currentChannel</w:t>
            </w:r>
            <w:r w:rsidRPr="00DF03BE">
              <w:t xml:space="preserve"> (see </w:t>
            </w:r>
            <w:r w:rsidR="002F5A09" w:rsidRPr="00DF03BE">
              <w:t>clause </w:t>
            </w:r>
            <w:r w:rsidRPr="00DF03BE">
              <w:fldChar w:fldCharType="begin"/>
            </w:r>
            <w:r w:rsidRPr="00DF03BE">
              <w:instrText xml:space="preserve"> REF clause_oipf_app_private_data \h </w:instrText>
            </w:r>
            <w:r w:rsidR="001519DC" w:rsidRPr="00DF03BE">
              <w:instrText xml:space="preserve"> \* MERGEFORMAT </w:instrText>
            </w:r>
            <w:r w:rsidRPr="00DF03BE">
              <w:fldChar w:fldCharType="separate"/>
            </w:r>
            <w:r w:rsidR="00C77A2E" w:rsidRPr="00DF03BE">
              <w:t>A.2.2</w:t>
            </w:r>
            <w:r w:rsidRPr="00DF03BE">
              <w:fldChar w:fldCharType="end"/>
            </w:r>
            <w:r w:rsidRPr="00DF03BE">
              <w:t xml:space="preserve"> below)</w:t>
            </w:r>
            <w:r w:rsidRPr="00DF03BE">
              <w:br/>
              <w:t xml:space="preserve">- </w:t>
            </w:r>
            <w:r w:rsidRPr="00DF03BE">
              <w:rPr>
                <w:rStyle w:val="PLChar1"/>
                <w:noProof w:val="0"/>
              </w:rPr>
              <w:t>getFreeMem()</w:t>
            </w:r>
          </w:p>
          <w:p w14:paraId="61B4C90B" w14:textId="77777777" w:rsidR="002F3D5F" w:rsidRPr="00DF03BE" w:rsidRDefault="002F3D5F" w:rsidP="001B0496">
            <w:pPr>
              <w:pStyle w:val="TAL"/>
              <w:snapToGrid w:val="0"/>
            </w:pPr>
            <w:r w:rsidRPr="00DF03BE">
              <w:t>All other properties and methods are not included.</w:t>
            </w:r>
          </w:p>
        </w:tc>
        <w:tc>
          <w:tcPr>
            <w:tcW w:w="964" w:type="dxa"/>
            <w:vAlign w:val="center"/>
          </w:tcPr>
          <w:p w14:paraId="6F91874E" w14:textId="77777777" w:rsidR="002F3D5F" w:rsidRPr="00DF03BE" w:rsidRDefault="002F3D5F" w:rsidP="001B0496">
            <w:pPr>
              <w:pStyle w:val="TAL"/>
              <w:snapToGrid w:val="0"/>
            </w:pPr>
            <w:r w:rsidRPr="00DF03BE">
              <w:lastRenderedPageBreak/>
              <w:t>None</w:t>
            </w:r>
          </w:p>
        </w:tc>
      </w:tr>
      <w:tr w:rsidR="002F3D5F" w:rsidRPr="00DF03BE" w14:paraId="0F49AA68" w14:textId="77777777" w:rsidTr="00CF0E96">
        <w:trPr>
          <w:jc w:val="center"/>
        </w:trPr>
        <w:tc>
          <w:tcPr>
            <w:tcW w:w="3200" w:type="dxa"/>
            <w:vAlign w:val="center"/>
          </w:tcPr>
          <w:p w14:paraId="5EE57D5D" w14:textId="77777777" w:rsidR="002F3D5F" w:rsidRPr="00DF03BE" w:rsidRDefault="002F3D5F" w:rsidP="001B0496">
            <w:pPr>
              <w:pStyle w:val="TAL"/>
              <w:snapToGrid w:val="0"/>
            </w:pPr>
            <w:r w:rsidRPr="00DF03BE">
              <w:t>The KeySet class</w:t>
            </w:r>
          </w:p>
        </w:tc>
        <w:tc>
          <w:tcPr>
            <w:tcW w:w="1357" w:type="dxa"/>
            <w:vAlign w:val="center"/>
          </w:tcPr>
          <w:p w14:paraId="25073A58" w14:textId="77777777" w:rsidR="002F3D5F" w:rsidRPr="00DF03BE" w:rsidRDefault="002F3D5F" w:rsidP="001B0496">
            <w:pPr>
              <w:pStyle w:val="TAC"/>
              <w:snapToGrid w:val="0"/>
            </w:pPr>
            <w:r w:rsidRPr="00DF03BE">
              <w:t>7.2.5</w:t>
            </w:r>
          </w:p>
        </w:tc>
        <w:tc>
          <w:tcPr>
            <w:tcW w:w="1190" w:type="dxa"/>
            <w:vAlign w:val="center"/>
          </w:tcPr>
          <w:p w14:paraId="2156087A" w14:textId="77777777" w:rsidR="002F3D5F" w:rsidRPr="00DF03BE" w:rsidRDefault="002F3D5F" w:rsidP="001B0496">
            <w:pPr>
              <w:pStyle w:val="TAC"/>
            </w:pPr>
            <w:r w:rsidRPr="00DF03BE">
              <w:t>M(*)</w:t>
            </w:r>
          </w:p>
        </w:tc>
        <w:tc>
          <w:tcPr>
            <w:tcW w:w="2896" w:type="dxa"/>
            <w:vAlign w:val="center"/>
          </w:tcPr>
          <w:p w14:paraId="610367CF" w14:textId="77777777" w:rsidR="002F3D5F" w:rsidRDefault="00E666D1" w:rsidP="00E666D1">
            <w:pPr>
              <w:pStyle w:val="TAL"/>
              <w:snapToGrid w:val="0"/>
              <w:rPr>
                <w:ins w:id="1521" w:author="Jon Piesing" w:date="2017-06-21T14:22:00Z"/>
              </w:rPr>
            </w:pPr>
            <w:commentRangeStart w:id="1522"/>
            <w:ins w:id="1523" w:author="Jon Piesing" w:date="2017-06-21T14:22:00Z">
              <w:r>
                <w:t>For terminals not making the VK_RECORD key event available to HbbTV applications, t</w:t>
              </w:r>
            </w:ins>
            <w:del w:id="1524" w:author="Jon Piesing" w:date="2017-06-21T14:22:00Z">
              <w:r w:rsidR="002F3D5F" w:rsidRPr="00DF03BE" w:rsidDel="00E666D1">
                <w:delText>T</w:delText>
              </w:r>
            </w:del>
            <w:r w:rsidR="002F3D5F" w:rsidRPr="00DF03BE">
              <w:t xml:space="preserve">he </w:t>
            </w:r>
            <w:r w:rsidR="002F3D5F" w:rsidRPr="00DF03BE">
              <w:rPr>
                <w:rStyle w:val="PLChar1"/>
                <w:noProof w:val="0"/>
              </w:rPr>
              <w:t>otherKeys</w:t>
            </w:r>
            <w:r w:rsidR="002F3D5F" w:rsidRPr="00DF03BE">
              <w:t xml:space="preserve"> and </w:t>
            </w:r>
            <w:r w:rsidR="002F3D5F" w:rsidRPr="00DF03BE">
              <w:rPr>
                <w:rStyle w:val="PLChar1"/>
                <w:noProof w:val="0"/>
              </w:rPr>
              <w:t>maximumOtherKeys</w:t>
            </w:r>
            <w:r w:rsidR="002F3D5F" w:rsidRPr="00DF03BE">
              <w:t xml:space="preserve"> properties are not included</w:t>
            </w:r>
            <w:r w:rsidR="002F5A09" w:rsidRPr="00DF03BE">
              <w:t>.</w:t>
            </w:r>
          </w:p>
          <w:p w14:paraId="7C90073C" w14:textId="5AB26B88" w:rsidR="00E666D1" w:rsidRPr="00DF03BE" w:rsidRDefault="00E666D1" w:rsidP="00E666D1">
            <w:pPr>
              <w:pStyle w:val="TAL"/>
              <w:snapToGrid w:val="0"/>
            </w:pPr>
            <w:ins w:id="1525" w:author="Jon Piesing" w:date="2017-06-21T14:22:00Z">
              <w:r>
                <w:t>For terminals making the VK_RECORD key event available to HbbTV applications, th</w:t>
              </w:r>
              <w:r w:rsidRPr="00DF03BE">
                <w:t xml:space="preserve">e </w:t>
              </w:r>
              <w:r w:rsidRPr="00DF03BE">
                <w:rPr>
                  <w:rStyle w:val="PLChar1"/>
                </w:rPr>
                <w:t>otherKeys</w:t>
              </w:r>
              <w:r w:rsidRPr="00DF03BE">
                <w:t xml:space="preserve"> and </w:t>
              </w:r>
              <w:r w:rsidRPr="00DF03BE">
                <w:rPr>
                  <w:rStyle w:val="PLChar1"/>
                </w:rPr>
                <w:t>maximumOtherKeys</w:t>
              </w:r>
              <w:r w:rsidRPr="00DF03BE">
                <w:t xml:space="preserve"> properties</w:t>
              </w:r>
              <w:r>
                <w:t xml:space="preserve"> shall be supported and applications shall be able to request the VK_RECORD key event using them.</w:t>
              </w:r>
              <w:commentRangeEnd w:id="1522"/>
              <w:r>
                <w:rPr>
                  <w:rStyle w:val="CommentReference"/>
                  <w:rFonts w:ascii="Times New Roman" w:hAnsi="Times New Roman"/>
                </w:rPr>
                <w:commentReference w:id="1522"/>
              </w:r>
            </w:ins>
          </w:p>
        </w:tc>
        <w:tc>
          <w:tcPr>
            <w:tcW w:w="964" w:type="dxa"/>
            <w:vAlign w:val="center"/>
          </w:tcPr>
          <w:p w14:paraId="3C727D9C" w14:textId="77777777" w:rsidR="002F3D5F" w:rsidRPr="00DF03BE" w:rsidRDefault="002F3D5F" w:rsidP="001B0496">
            <w:pPr>
              <w:pStyle w:val="TAL"/>
              <w:snapToGrid w:val="0"/>
            </w:pPr>
            <w:r w:rsidRPr="00DF03BE">
              <w:t>None</w:t>
            </w:r>
          </w:p>
        </w:tc>
      </w:tr>
      <w:tr w:rsidR="002F3D5F" w:rsidRPr="00DF03BE" w14:paraId="11627E40" w14:textId="77777777" w:rsidTr="00CF0E96">
        <w:trPr>
          <w:jc w:val="center"/>
        </w:trPr>
        <w:tc>
          <w:tcPr>
            <w:tcW w:w="3200" w:type="dxa"/>
            <w:vAlign w:val="center"/>
          </w:tcPr>
          <w:p w14:paraId="181B1E5E" w14:textId="77777777" w:rsidR="002F3D5F" w:rsidRPr="00DF03BE" w:rsidRDefault="002F3D5F" w:rsidP="00846DF2">
            <w:pPr>
              <w:pStyle w:val="TAL"/>
              <w:snapToGrid w:val="0"/>
            </w:pPr>
            <w:r w:rsidRPr="00DF03BE">
              <w:t>New DOM events for application support</w:t>
            </w:r>
          </w:p>
        </w:tc>
        <w:tc>
          <w:tcPr>
            <w:tcW w:w="1357" w:type="dxa"/>
            <w:vAlign w:val="center"/>
          </w:tcPr>
          <w:p w14:paraId="6368B3AB" w14:textId="77777777" w:rsidR="002F3D5F" w:rsidRPr="00DF03BE" w:rsidRDefault="002F3D5F" w:rsidP="00846DF2">
            <w:pPr>
              <w:pStyle w:val="TAC"/>
              <w:snapToGrid w:val="0"/>
            </w:pPr>
            <w:r w:rsidRPr="00DF03BE">
              <w:t>7.2.6</w:t>
            </w:r>
          </w:p>
        </w:tc>
        <w:tc>
          <w:tcPr>
            <w:tcW w:w="1190" w:type="dxa"/>
            <w:vAlign w:val="center"/>
          </w:tcPr>
          <w:p w14:paraId="42C197D0" w14:textId="77777777" w:rsidR="002F3D5F" w:rsidRPr="00DF03BE" w:rsidRDefault="002F3D5F" w:rsidP="00846DF2">
            <w:pPr>
              <w:pStyle w:val="TAC"/>
              <w:snapToGrid w:val="0"/>
            </w:pPr>
            <w:r w:rsidRPr="00DF03BE">
              <w:t>NI</w:t>
            </w:r>
          </w:p>
        </w:tc>
        <w:tc>
          <w:tcPr>
            <w:tcW w:w="2896" w:type="dxa"/>
            <w:vAlign w:val="center"/>
          </w:tcPr>
          <w:p w14:paraId="17E9E799" w14:textId="77777777" w:rsidR="002F3D5F" w:rsidRPr="00DF03BE" w:rsidRDefault="002F3D5F" w:rsidP="00846DF2">
            <w:pPr>
              <w:pStyle w:val="TAL"/>
              <w:snapToGrid w:val="0"/>
            </w:pPr>
          </w:p>
        </w:tc>
        <w:tc>
          <w:tcPr>
            <w:tcW w:w="964" w:type="dxa"/>
            <w:vAlign w:val="center"/>
          </w:tcPr>
          <w:p w14:paraId="036694AE" w14:textId="77777777" w:rsidR="002F3D5F" w:rsidRPr="00DF03BE" w:rsidRDefault="002F3D5F" w:rsidP="00846DF2">
            <w:pPr>
              <w:pStyle w:val="TAL"/>
              <w:snapToGrid w:val="0"/>
            </w:pPr>
            <w:r w:rsidRPr="00DF03BE">
              <w:t>None</w:t>
            </w:r>
          </w:p>
        </w:tc>
      </w:tr>
      <w:tr w:rsidR="002F3D5F" w:rsidRPr="00DF03BE" w14:paraId="243EB737" w14:textId="77777777" w:rsidTr="00CF0E96">
        <w:trPr>
          <w:jc w:val="center"/>
        </w:trPr>
        <w:tc>
          <w:tcPr>
            <w:tcW w:w="9607" w:type="dxa"/>
            <w:gridSpan w:val="5"/>
            <w:vAlign w:val="center"/>
          </w:tcPr>
          <w:p w14:paraId="0A922915" w14:textId="77777777" w:rsidR="002F3D5F" w:rsidRPr="00DF03BE" w:rsidRDefault="002F3D5F" w:rsidP="001B0496">
            <w:pPr>
              <w:pStyle w:val="TAL"/>
              <w:snapToGrid w:val="0"/>
              <w:rPr>
                <w:b/>
                <w:bCs/>
              </w:rPr>
            </w:pPr>
            <w:r w:rsidRPr="00DF03BE">
              <w:rPr>
                <w:b/>
                <w:bCs/>
              </w:rPr>
              <w:t>Configuration and Setting APIs</w:t>
            </w:r>
          </w:p>
        </w:tc>
      </w:tr>
      <w:tr w:rsidR="002F3D5F" w:rsidRPr="00DF03BE" w14:paraId="16A3B570" w14:textId="77777777" w:rsidTr="00CF0E96">
        <w:trPr>
          <w:jc w:val="center"/>
        </w:trPr>
        <w:tc>
          <w:tcPr>
            <w:tcW w:w="3200" w:type="dxa"/>
            <w:vAlign w:val="center"/>
          </w:tcPr>
          <w:p w14:paraId="15076F62" w14:textId="77777777" w:rsidR="002F3D5F" w:rsidRPr="00DF03BE" w:rsidRDefault="002F3D5F" w:rsidP="001B0496">
            <w:pPr>
              <w:pStyle w:val="TAL"/>
              <w:snapToGrid w:val="0"/>
            </w:pPr>
            <w:r w:rsidRPr="00DF03BE">
              <w:t>The application/oipfConfiguration</w:t>
            </w:r>
          </w:p>
          <w:p w14:paraId="5948B121" w14:textId="77777777" w:rsidR="002F3D5F" w:rsidRPr="00DF03BE" w:rsidRDefault="002F3D5F" w:rsidP="001B0496">
            <w:pPr>
              <w:pStyle w:val="TAL"/>
            </w:pPr>
            <w:r w:rsidRPr="00DF03BE">
              <w:t>embedded object</w:t>
            </w:r>
          </w:p>
        </w:tc>
        <w:tc>
          <w:tcPr>
            <w:tcW w:w="1357" w:type="dxa"/>
            <w:vAlign w:val="center"/>
          </w:tcPr>
          <w:p w14:paraId="54C03779" w14:textId="77777777" w:rsidR="002F3D5F" w:rsidRPr="00DF03BE" w:rsidRDefault="002F3D5F" w:rsidP="001B0496">
            <w:pPr>
              <w:pStyle w:val="TAC"/>
              <w:snapToGrid w:val="0"/>
            </w:pPr>
            <w:r w:rsidRPr="00DF03BE">
              <w:t>7.3.1</w:t>
            </w:r>
          </w:p>
        </w:tc>
        <w:tc>
          <w:tcPr>
            <w:tcW w:w="1190" w:type="dxa"/>
            <w:vAlign w:val="center"/>
          </w:tcPr>
          <w:p w14:paraId="6D1CF9CA" w14:textId="77777777" w:rsidR="002F3D5F" w:rsidRPr="00DF03BE" w:rsidRDefault="002F3D5F" w:rsidP="001B0496">
            <w:pPr>
              <w:pStyle w:val="TAC"/>
              <w:snapToGrid w:val="0"/>
            </w:pPr>
            <w:r w:rsidRPr="00DF03BE">
              <w:t>M(*)</w:t>
            </w:r>
          </w:p>
        </w:tc>
        <w:tc>
          <w:tcPr>
            <w:tcW w:w="2896" w:type="dxa"/>
            <w:vAlign w:val="center"/>
          </w:tcPr>
          <w:p w14:paraId="0BA7BC9D" w14:textId="77777777" w:rsidR="002F3D5F" w:rsidRPr="00DF03BE" w:rsidRDefault="002F3D5F" w:rsidP="00261B89">
            <w:pPr>
              <w:pStyle w:val="TAL"/>
              <w:snapToGrid w:val="0"/>
            </w:pPr>
            <w:r w:rsidRPr="00DF03BE">
              <w:t xml:space="preserve">The </w:t>
            </w:r>
            <w:r w:rsidRPr="00DF03BE">
              <w:rPr>
                <w:rStyle w:val="PLChar1"/>
                <w:noProof w:val="0"/>
              </w:rPr>
              <w:t>configuration</w:t>
            </w:r>
            <w:r w:rsidRPr="00DF03BE">
              <w:t xml:space="preserve"> property shall be supported. </w:t>
            </w:r>
            <w:r w:rsidR="00261B89" w:rsidRPr="00DF03BE">
              <w:t>All other properties, methods and events are</w:t>
            </w:r>
            <w:r w:rsidRPr="00DF03BE">
              <w:t xml:space="preserve"> not included.</w:t>
            </w:r>
          </w:p>
        </w:tc>
        <w:tc>
          <w:tcPr>
            <w:tcW w:w="964" w:type="dxa"/>
            <w:vAlign w:val="center"/>
          </w:tcPr>
          <w:p w14:paraId="3CFB7AD3" w14:textId="77777777" w:rsidR="002F3D5F" w:rsidRPr="00DF03BE" w:rsidRDefault="002F3D5F" w:rsidP="001B0496">
            <w:pPr>
              <w:pStyle w:val="TAL"/>
              <w:snapToGrid w:val="0"/>
            </w:pPr>
            <w:r w:rsidRPr="00DF03BE">
              <w:t>None</w:t>
            </w:r>
          </w:p>
        </w:tc>
      </w:tr>
      <w:tr w:rsidR="002F3D5F" w:rsidRPr="00DF03BE" w14:paraId="3A63DFEC" w14:textId="77777777" w:rsidTr="00CF0E96">
        <w:trPr>
          <w:jc w:val="center"/>
        </w:trPr>
        <w:tc>
          <w:tcPr>
            <w:tcW w:w="3200" w:type="dxa"/>
            <w:vAlign w:val="center"/>
          </w:tcPr>
          <w:p w14:paraId="217459CA" w14:textId="77777777" w:rsidR="002F3D5F" w:rsidRPr="00DF03BE" w:rsidRDefault="002F3D5F" w:rsidP="001B0496">
            <w:pPr>
              <w:pStyle w:val="TAL"/>
              <w:snapToGrid w:val="0"/>
            </w:pPr>
            <w:r w:rsidRPr="00DF03BE">
              <w:t>The Configuration class</w:t>
            </w:r>
          </w:p>
        </w:tc>
        <w:tc>
          <w:tcPr>
            <w:tcW w:w="1357" w:type="dxa"/>
            <w:vAlign w:val="center"/>
          </w:tcPr>
          <w:p w14:paraId="07A55488" w14:textId="77777777" w:rsidR="002F3D5F" w:rsidRPr="00DF03BE" w:rsidRDefault="002F3D5F" w:rsidP="001B0496">
            <w:pPr>
              <w:pStyle w:val="TAC"/>
              <w:snapToGrid w:val="0"/>
            </w:pPr>
            <w:r w:rsidRPr="00DF03BE">
              <w:t>7.3.2</w:t>
            </w:r>
          </w:p>
        </w:tc>
        <w:tc>
          <w:tcPr>
            <w:tcW w:w="1190" w:type="dxa"/>
            <w:vAlign w:val="center"/>
          </w:tcPr>
          <w:p w14:paraId="6CA89715" w14:textId="77777777" w:rsidR="002F3D5F" w:rsidRPr="00DF03BE" w:rsidRDefault="002F3D5F" w:rsidP="001B0496">
            <w:pPr>
              <w:pStyle w:val="TAC"/>
              <w:snapToGrid w:val="0"/>
            </w:pPr>
            <w:r w:rsidRPr="00DF03BE">
              <w:t>M(*)</w:t>
            </w:r>
          </w:p>
        </w:tc>
        <w:tc>
          <w:tcPr>
            <w:tcW w:w="2896" w:type="dxa"/>
            <w:vAlign w:val="center"/>
          </w:tcPr>
          <w:p w14:paraId="1AB8EAE1" w14:textId="77777777" w:rsidR="002F3D5F" w:rsidRPr="00DF03BE" w:rsidRDefault="002F3D5F" w:rsidP="001B0496">
            <w:pPr>
              <w:pStyle w:val="TAL"/>
              <w:snapToGrid w:val="0"/>
            </w:pPr>
            <w:r w:rsidRPr="00DF03BE">
              <w:t>Support for read-only access to the following properties is mandatory:</w:t>
            </w:r>
          </w:p>
          <w:p w14:paraId="43178318" w14:textId="77777777" w:rsidR="002F3D5F" w:rsidRPr="00DF03BE" w:rsidRDefault="002F3D5F" w:rsidP="001B0496">
            <w:pPr>
              <w:pStyle w:val="TAL"/>
            </w:pPr>
            <w:r w:rsidRPr="00DF03BE">
              <w:t xml:space="preserve">- </w:t>
            </w:r>
            <w:r w:rsidRPr="00DF03BE">
              <w:rPr>
                <w:rStyle w:val="PLChar1"/>
                <w:noProof w:val="0"/>
              </w:rPr>
              <w:t>preferredAudioLanguage</w:t>
            </w:r>
          </w:p>
          <w:p w14:paraId="780D02E3" w14:textId="77777777" w:rsidR="00EC4037" w:rsidRPr="00DF03BE" w:rsidRDefault="002F3D5F" w:rsidP="001B0496">
            <w:pPr>
              <w:pStyle w:val="TAL"/>
              <w:rPr>
                <w:rStyle w:val="PLChar1"/>
                <w:noProof w:val="0"/>
              </w:rPr>
            </w:pPr>
            <w:r w:rsidRPr="00DF03BE">
              <w:t xml:space="preserve">- </w:t>
            </w:r>
            <w:r w:rsidRPr="00DF03BE">
              <w:rPr>
                <w:rStyle w:val="PLChar1"/>
                <w:noProof w:val="0"/>
              </w:rPr>
              <w:t>preferredSubtitleLanguage</w:t>
            </w:r>
          </w:p>
          <w:p w14:paraId="2634B022" w14:textId="77777777" w:rsidR="00EC4037" w:rsidRPr="00DF03BE" w:rsidRDefault="00EC4037" w:rsidP="001B0496">
            <w:pPr>
              <w:pStyle w:val="TAL"/>
              <w:rPr>
                <w:rStyle w:val="PLChar1"/>
                <w:noProof w:val="0"/>
              </w:rPr>
            </w:pPr>
            <w:r w:rsidRPr="00DF03BE">
              <w:t xml:space="preserve">- </w:t>
            </w:r>
            <w:r w:rsidRPr="00DF03BE">
              <w:rPr>
                <w:rStyle w:val="PLChar1"/>
                <w:noProof w:val="0"/>
              </w:rPr>
              <w:t>preferredUILanguage</w:t>
            </w:r>
          </w:p>
          <w:p w14:paraId="4E55D0F5" w14:textId="77777777" w:rsidR="002F3D5F" w:rsidRPr="00DF03BE" w:rsidRDefault="002F3D5F" w:rsidP="001B0496">
            <w:pPr>
              <w:pStyle w:val="TAL"/>
              <w:rPr>
                <w:rStyle w:val="PLChar1"/>
                <w:noProof w:val="0"/>
              </w:rPr>
            </w:pPr>
            <w:r w:rsidRPr="00DF03BE">
              <w:t xml:space="preserve">- </w:t>
            </w:r>
            <w:r w:rsidRPr="00DF03BE">
              <w:rPr>
                <w:rStyle w:val="PLChar1"/>
                <w:noProof w:val="0"/>
              </w:rPr>
              <w:t>countryI</w:t>
            </w:r>
            <w:commentRangeStart w:id="1526"/>
            <w:ins w:id="1527" w:author="Jon Piesing" w:date="2014-07-09T09:02:00Z">
              <w:r w:rsidR="007A49F5">
                <w:rPr>
                  <w:rStyle w:val="PLChar1"/>
                  <w:noProof w:val="0"/>
                </w:rPr>
                <w:t>d</w:t>
              </w:r>
            </w:ins>
            <w:del w:id="1528" w:author="Jon Piesing" w:date="2014-07-09T09:02:00Z">
              <w:r w:rsidRPr="00DF03BE" w:rsidDel="007A49F5">
                <w:rPr>
                  <w:rStyle w:val="PLChar1"/>
                  <w:noProof w:val="0"/>
                </w:rPr>
                <w:delText>D</w:delText>
              </w:r>
            </w:del>
            <w:commentRangeEnd w:id="1526"/>
            <w:r w:rsidR="007A49F5">
              <w:rPr>
                <w:rStyle w:val="CommentReference"/>
                <w:rFonts w:ascii="Times New Roman" w:hAnsi="Times New Roman"/>
              </w:rPr>
              <w:commentReference w:id="1526"/>
            </w:r>
          </w:p>
          <w:p w14:paraId="4D3E2138" w14:textId="77777777" w:rsidR="002F3D5F" w:rsidRPr="00DF03BE" w:rsidRDefault="002F3D5F" w:rsidP="001B0496">
            <w:pPr>
              <w:pStyle w:val="TAL"/>
            </w:pPr>
            <w:r w:rsidRPr="00DF03BE">
              <w:t>All other properties and methods are optional.</w:t>
            </w:r>
          </w:p>
        </w:tc>
        <w:tc>
          <w:tcPr>
            <w:tcW w:w="964" w:type="dxa"/>
            <w:vAlign w:val="center"/>
          </w:tcPr>
          <w:p w14:paraId="638D2F7E" w14:textId="77777777" w:rsidR="002F3D5F" w:rsidRPr="00DF03BE" w:rsidRDefault="002F3D5F" w:rsidP="001B0496">
            <w:pPr>
              <w:pStyle w:val="TAL"/>
              <w:snapToGrid w:val="0"/>
            </w:pPr>
            <w:r w:rsidRPr="00DF03BE">
              <w:t>None</w:t>
            </w:r>
          </w:p>
        </w:tc>
      </w:tr>
      <w:tr w:rsidR="002F3D5F" w:rsidRPr="00DF03BE" w14:paraId="7ABC2941" w14:textId="77777777" w:rsidTr="00CF0E96">
        <w:trPr>
          <w:jc w:val="center"/>
        </w:trPr>
        <w:tc>
          <w:tcPr>
            <w:tcW w:w="3200" w:type="dxa"/>
            <w:vAlign w:val="center"/>
          </w:tcPr>
          <w:p w14:paraId="249230D6" w14:textId="77777777" w:rsidR="002F3D5F" w:rsidRPr="00DF03BE" w:rsidRDefault="002F3D5F" w:rsidP="001B0496">
            <w:pPr>
              <w:pStyle w:val="TAL"/>
              <w:snapToGrid w:val="0"/>
            </w:pPr>
            <w:r w:rsidRPr="00DF03BE">
              <w:t>The LocalSystem class</w:t>
            </w:r>
          </w:p>
        </w:tc>
        <w:tc>
          <w:tcPr>
            <w:tcW w:w="1357" w:type="dxa"/>
            <w:vAlign w:val="center"/>
          </w:tcPr>
          <w:p w14:paraId="17683BE4" w14:textId="77777777" w:rsidR="002F3D5F" w:rsidRPr="00DF03BE" w:rsidRDefault="002F3D5F" w:rsidP="001B0496">
            <w:pPr>
              <w:pStyle w:val="TAC"/>
              <w:snapToGrid w:val="0"/>
            </w:pPr>
            <w:r w:rsidRPr="00DF03BE">
              <w:t>7.3.3</w:t>
            </w:r>
          </w:p>
        </w:tc>
        <w:tc>
          <w:tcPr>
            <w:tcW w:w="1190" w:type="dxa"/>
            <w:vAlign w:val="center"/>
          </w:tcPr>
          <w:p w14:paraId="14CE4B82" w14:textId="77777777" w:rsidR="002F3D5F" w:rsidRPr="00DF03BE" w:rsidRDefault="002F3D5F" w:rsidP="001B0496">
            <w:pPr>
              <w:pStyle w:val="TAC"/>
              <w:snapToGrid w:val="0"/>
            </w:pPr>
            <w:r w:rsidRPr="00DF03BE">
              <w:t>NI</w:t>
            </w:r>
          </w:p>
        </w:tc>
        <w:tc>
          <w:tcPr>
            <w:tcW w:w="2896" w:type="dxa"/>
            <w:vAlign w:val="center"/>
          </w:tcPr>
          <w:p w14:paraId="49337E1D" w14:textId="77777777" w:rsidR="002F3D5F" w:rsidRPr="00DF03BE" w:rsidRDefault="002F3D5F" w:rsidP="001B0496">
            <w:pPr>
              <w:pStyle w:val="TAL"/>
              <w:snapToGrid w:val="0"/>
            </w:pPr>
          </w:p>
        </w:tc>
        <w:tc>
          <w:tcPr>
            <w:tcW w:w="964" w:type="dxa"/>
            <w:vAlign w:val="center"/>
          </w:tcPr>
          <w:p w14:paraId="5779E7BD" w14:textId="77777777" w:rsidR="002F3D5F" w:rsidRPr="00DF03BE" w:rsidRDefault="002F3D5F" w:rsidP="001B0496">
            <w:pPr>
              <w:pStyle w:val="TAL"/>
              <w:snapToGrid w:val="0"/>
            </w:pPr>
          </w:p>
        </w:tc>
      </w:tr>
      <w:tr w:rsidR="002F3D5F" w:rsidRPr="00DF03BE" w14:paraId="29A00FB9" w14:textId="77777777" w:rsidTr="00CF0E96">
        <w:trPr>
          <w:jc w:val="center"/>
        </w:trPr>
        <w:tc>
          <w:tcPr>
            <w:tcW w:w="3200" w:type="dxa"/>
            <w:vAlign w:val="center"/>
          </w:tcPr>
          <w:p w14:paraId="1F879C86" w14:textId="77777777" w:rsidR="002F3D5F" w:rsidRPr="00DF03BE" w:rsidRDefault="002F3D5F" w:rsidP="001B0496">
            <w:pPr>
              <w:pStyle w:val="TAL"/>
              <w:snapToGrid w:val="0"/>
            </w:pPr>
            <w:r w:rsidRPr="00DF03BE">
              <w:t>The NetworkInterface class</w:t>
            </w:r>
          </w:p>
        </w:tc>
        <w:tc>
          <w:tcPr>
            <w:tcW w:w="1357" w:type="dxa"/>
            <w:vAlign w:val="center"/>
          </w:tcPr>
          <w:p w14:paraId="308C888A" w14:textId="77777777" w:rsidR="002F3D5F" w:rsidRPr="00DF03BE" w:rsidRDefault="002F3D5F" w:rsidP="001B0496">
            <w:pPr>
              <w:pStyle w:val="TAC"/>
              <w:snapToGrid w:val="0"/>
            </w:pPr>
            <w:r w:rsidRPr="00DF03BE">
              <w:t>7.3.4</w:t>
            </w:r>
          </w:p>
        </w:tc>
        <w:tc>
          <w:tcPr>
            <w:tcW w:w="1190" w:type="dxa"/>
            <w:vAlign w:val="center"/>
          </w:tcPr>
          <w:p w14:paraId="1A5ED107" w14:textId="77777777" w:rsidR="002F3D5F" w:rsidRPr="00DF03BE" w:rsidRDefault="002F3D5F" w:rsidP="001B0496">
            <w:pPr>
              <w:pStyle w:val="TAC"/>
              <w:snapToGrid w:val="0"/>
            </w:pPr>
            <w:r w:rsidRPr="00DF03BE">
              <w:t>NI</w:t>
            </w:r>
          </w:p>
        </w:tc>
        <w:tc>
          <w:tcPr>
            <w:tcW w:w="2896" w:type="dxa"/>
            <w:vAlign w:val="center"/>
          </w:tcPr>
          <w:p w14:paraId="4285CA8A" w14:textId="77777777" w:rsidR="002F3D5F" w:rsidRPr="00DF03BE" w:rsidRDefault="002F3D5F" w:rsidP="001B0496">
            <w:pPr>
              <w:pStyle w:val="TAL"/>
              <w:snapToGrid w:val="0"/>
            </w:pPr>
          </w:p>
        </w:tc>
        <w:tc>
          <w:tcPr>
            <w:tcW w:w="964" w:type="dxa"/>
            <w:vAlign w:val="center"/>
          </w:tcPr>
          <w:p w14:paraId="21B7F789" w14:textId="77777777" w:rsidR="002F3D5F" w:rsidRPr="00DF03BE" w:rsidRDefault="002F3D5F" w:rsidP="001B0496">
            <w:pPr>
              <w:pStyle w:val="TAL"/>
              <w:snapToGrid w:val="0"/>
            </w:pPr>
          </w:p>
        </w:tc>
      </w:tr>
      <w:tr w:rsidR="002F3D5F" w:rsidRPr="00DF03BE" w14:paraId="521BC91E" w14:textId="77777777" w:rsidTr="00CF0E96">
        <w:trPr>
          <w:jc w:val="center"/>
        </w:trPr>
        <w:tc>
          <w:tcPr>
            <w:tcW w:w="3200" w:type="dxa"/>
            <w:vAlign w:val="center"/>
          </w:tcPr>
          <w:p w14:paraId="7C87F496" w14:textId="77777777" w:rsidR="002F3D5F" w:rsidRPr="00DF03BE" w:rsidRDefault="002F3D5F" w:rsidP="001B0496">
            <w:pPr>
              <w:pStyle w:val="TAL"/>
              <w:snapToGrid w:val="0"/>
            </w:pPr>
            <w:r w:rsidRPr="00DF03BE">
              <w:t>The AVOutput class</w:t>
            </w:r>
          </w:p>
        </w:tc>
        <w:tc>
          <w:tcPr>
            <w:tcW w:w="1357" w:type="dxa"/>
            <w:vAlign w:val="center"/>
          </w:tcPr>
          <w:p w14:paraId="06BF0A2B" w14:textId="77777777" w:rsidR="002F3D5F" w:rsidRPr="00DF03BE" w:rsidRDefault="002F3D5F" w:rsidP="001B0496">
            <w:pPr>
              <w:pStyle w:val="TAC"/>
              <w:snapToGrid w:val="0"/>
            </w:pPr>
            <w:r w:rsidRPr="00DF03BE">
              <w:t>7.3.5</w:t>
            </w:r>
          </w:p>
        </w:tc>
        <w:tc>
          <w:tcPr>
            <w:tcW w:w="1190" w:type="dxa"/>
            <w:vAlign w:val="center"/>
          </w:tcPr>
          <w:p w14:paraId="69F5C7D8" w14:textId="77777777" w:rsidR="002F3D5F" w:rsidRPr="00DF03BE" w:rsidRDefault="002F3D5F" w:rsidP="001B0496">
            <w:pPr>
              <w:pStyle w:val="TAC"/>
              <w:snapToGrid w:val="0"/>
            </w:pPr>
            <w:r w:rsidRPr="00DF03BE">
              <w:t>NI</w:t>
            </w:r>
          </w:p>
        </w:tc>
        <w:tc>
          <w:tcPr>
            <w:tcW w:w="2896" w:type="dxa"/>
            <w:vAlign w:val="center"/>
          </w:tcPr>
          <w:p w14:paraId="15009A77" w14:textId="77777777" w:rsidR="002F3D5F" w:rsidRPr="00DF03BE" w:rsidRDefault="002F3D5F" w:rsidP="001B0496">
            <w:pPr>
              <w:pStyle w:val="TAL"/>
              <w:snapToGrid w:val="0"/>
            </w:pPr>
          </w:p>
        </w:tc>
        <w:tc>
          <w:tcPr>
            <w:tcW w:w="964" w:type="dxa"/>
            <w:vAlign w:val="center"/>
          </w:tcPr>
          <w:p w14:paraId="53327769" w14:textId="77777777" w:rsidR="002F3D5F" w:rsidRPr="00DF03BE" w:rsidRDefault="002F3D5F" w:rsidP="001B0496">
            <w:pPr>
              <w:pStyle w:val="TAL"/>
              <w:snapToGrid w:val="0"/>
            </w:pPr>
          </w:p>
        </w:tc>
      </w:tr>
      <w:tr w:rsidR="002F3D5F" w:rsidRPr="00DF03BE" w14:paraId="2006CA88" w14:textId="77777777" w:rsidTr="00CF0E96">
        <w:trPr>
          <w:jc w:val="center"/>
        </w:trPr>
        <w:tc>
          <w:tcPr>
            <w:tcW w:w="3200" w:type="dxa"/>
            <w:vAlign w:val="center"/>
          </w:tcPr>
          <w:p w14:paraId="0EFF52CD" w14:textId="77777777" w:rsidR="002F3D5F" w:rsidRPr="00DF03BE" w:rsidRDefault="002F3D5F" w:rsidP="001B0496">
            <w:pPr>
              <w:pStyle w:val="TAL"/>
              <w:snapToGrid w:val="0"/>
            </w:pPr>
            <w:r w:rsidRPr="00DF03BE">
              <w:t>The NetworkInterfaceCollection class</w:t>
            </w:r>
          </w:p>
        </w:tc>
        <w:tc>
          <w:tcPr>
            <w:tcW w:w="1357" w:type="dxa"/>
            <w:vAlign w:val="center"/>
          </w:tcPr>
          <w:p w14:paraId="74184036" w14:textId="77777777" w:rsidR="002F3D5F" w:rsidRPr="00DF03BE" w:rsidRDefault="002F3D5F" w:rsidP="001B0496">
            <w:pPr>
              <w:pStyle w:val="TAC"/>
              <w:snapToGrid w:val="0"/>
            </w:pPr>
            <w:r w:rsidRPr="00DF03BE">
              <w:t>7.3.6</w:t>
            </w:r>
          </w:p>
        </w:tc>
        <w:tc>
          <w:tcPr>
            <w:tcW w:w="1190" w:type="dxa"/>
            <w:vAlign w:val="center"/>
          </w:tcPr>
          <w:p w14:paraId="61644B3B" w14:textId="77777777" w:rsidR="002F3D5F" w:rsidRPr="00DF03BE" w:rsidRDefault="002F3D5F" w:rsidP="001B0496">
            <w:pPr>
              <w:pStyle w:val="TAC"/>
              <w:snapToGrid w:val="0"/>
            </w:pPr>
            <w:r w:rsidRPr="00DF03BE">
              <w:t>NI</w:t>
            </w:r>
          </w:p>
        </w:tc>
        <w:tc>
          <w:tcPr>
            <w:tcW w:w="2896" w:type="dxa"/>
            <w:vAlign w:val="center"/>
          </w:tcPr>
          <w:p w14:paraId="5FA6FAC3" w14:textId="77777777" w:rsidR="002F3D5F" w:rsidRPr="00DF03BE" w:rsidRDefault="002F3D5F" w:rsidP="001B0496">
            <w:pPr>
              <w:pStyle w:val="TAL"/>
              <w:snapToGrid w:val="0"/>
            </w:pPr>
          </w:p>
        </w:tc>
        <w:tc>
          <w:tcPr>
            <w:tcW w:w="964" w:type="dxa"/>
            <w:vAlign w:val="center"/>
          </w:tcPr>
          <w:p w14:paraId="23EEECFF" w14:textId="77777777" w:rsidR="002F3D5F" w:rsidRPr="00DF03BE" w:rsidRDefault="002F3D5F" w:rsidP="001B0496">
            <w:pPr>
              <w:pStyle w:val="TAL"/>
              <w:snapToGrid w:val="0"/>
            </w:pPr>
          </w:p>
        </w:tc>
      </w:tr>
      <w:tr w:rsidR="002F3D5F" w:rsidRPr="00DF03BE" w14:paraId="45E69C25" w14:textId="77777777" w:rsidTr="00CF0E96">
        <w:trPr>
          <w:jc w:val="center"/>
        </w:trPr>
        <w:tc>
          <w:tcPr>
            <w:tcW w:w="3200" w:type="dxa"/>
            <w:vAlign w:val="center"/>
          </w:tcPr>
          <w:p w14:paraId="3F94795B" w14:textId="77777777" w:rsidR="002F3D5F" w:rsidRPr="00DF03BE" w:rsidRDefault="002F3D5F" w:rsidP="001B0496">
            <w:pPr>
              <w:pStyle w:val="TAL"/>
              <w:snapToGrid w:val="0"/>
            </w:pPr>
            <w:r w:rsidRPr="00DF03BE">
              <w:t>The AVOutputCollection class</w:t>
            </w:r>
          </w:p>
        </w:tc>
        <w:tc>
          <w:tcPr>
            <w:tcW w:w="1357" w:type="dxa"/>
            <w:vAlign w:val="center"/>
          </w:tcPr>
          <w:p w14:paraId="3E006982" w14:textId="77777777" w:rsidR="002F3D5F" w:rsidRPr="00DF03BE" w:rsidRDefault="002F3D5F" w:rsidP="001B0496">
            <w:pPr>
              <w:pStyle w:val="TAC"/>
              <w:snapToGrid w:val="0"/>
            </w:pPr>
            <w:r w:rsidRPr="00DF03BE">
              <w:t>7.3.7</w:t>
            </w:r>
          </w:p>
        </w:tc>
        <w:tc>
          <w:tcPr>
            <w:tcW w:w="1190" w:type="dxa"/>
            <w:vAlign w:val="center"/>
          </w:tcPr>
          <w:p w14:paraId="30DC64B6" w14:textId="77777777" w:rsidR="002F3D5F" w:rsidRPr="00DF03BE" w:rsidRDefault="002F3D5F" w:rsidP="001B0496">
            <w:pPr>
              <w:pStyle w:val="TAC"/>
              <w:snapToGrid w:val="0"/>
            </w:pPr>
            <w:r w:rsidRPr="00DF03BE">
              <w:t>NI</w:t>
            </w:r>
          </w:p>
        </w:tc>
        <w:tc>
          <w:tcPr>
            <w:tcW w:w="2896" w:type="dxa"/>
            <w:vAlign w:val="center"/>
          </w:tcPr>
          <w:p w14:paraId="121074B5" w14:textId="77777777" w:rsidR="002F3D5F" w:rsidRPr="00DF03BE" w:rsidRDefault="002F3D5F" w:rsidP="001B0496">
            <w:pPr>
              <w:pStyle w:val="TAL"/>
              <w:snapToGrid w:val="0"/>
            </w:pPr>
          </w:p>
        </w:tc>
        <w:tc>
          <w:tcPr>
            <w:tcW w:w="964" w:type="dxa"/>
            <w:vAlign w:val="center"/>
          </w:tcPr>
          <w:p w14:paraId="1C5A0E63" w14:textId="77777777" w:rsidR="002F3D5F" w:rsidRPr="00DF03BE" w:rsidRDefault="002F3D5F" w:rsidP="001B0496">
            <w:pPr>
              <w:pStyle w:val="TAL"/>
              <w:snapToGrid w:val="0"/>
            </w:pPr>
          </w:p>
        </w:tc>
      </w:tr>
      <w:tr w:rsidR="002F3D5F" w:rsidRPr="00DF03BE" w14:paraId="31D2F669" w14:textId="77777777" w:rsidTr="00CF0E96">
        <w:trPr>
          <w:jc w:val="center"/>
        </w:trPr>
        <w:tc>
          <w:tcPr>
            <w:tcW w:w="9607" w:type="dxa"/>
            <w:gridSpan w:val="5"/>
            <w:vAlign w:val="center"/>
          </w:tcPr>
          <w:p w14:paraId="3B01096A" w14:textId="77777777" w:rsidR="002F3D5F" w:rsidRPr="00DF03BE" w:rsidRDefault="002F3D5F" w:rsidP="001B0496">
            <w:pPr>
              <w:pStyle w:val="TAL"/>
              <w:snapToGrid w:val="0"/>
              <w:rPr>
                <w:b/>
                <w:bCs/>
              </w:rPr>
            </w:pPr>
            <w:r w:rsidRPr="00DF03BE">
              <w:rPr>
                <w:b/>
                <w:bCs/>
              </w:rPr>
              <w:t>Content Download APIs</w:t>
            </w:r>
          </w:p>
        </w:tc>
      </w:tr>
      <w:tr w:rsidR="002F3D5F" w:rsidRPr="00DF03BE" w14:paraId="67EDE362" w14:textId="77777777" w:rsidTr="00CF0E96">
        <w:trPr>
          <w:jc w:val="center"/>
        </w:trPr>
        <w:tc>
          <w:tcPr>
            <w:tcW w:w="3200" w:type="dxa"/>
            <w:vAlign w:val="center"/>
          </w:tcPr>
          <w:p w14:paraId="0543D7E4" w14:textId="77777777" w:rsidR="002F3D5F" w:rsidRPr="00DF03BE" w:rsidRDefault="002F3D5F" w:rsidP="001B0496">
            <w:pPr>
              <w:pStyle w:val="TAL"/>
              <w:snapToGrid w:val="0"/>
            </w:pPr>
            <w:r w:rsidRPr="00DF03BE">
              <w:t>application/oipfDownloadTrigger embedded object</w:t>
            </w:r>
          </w:p>
        </w:tc>
        <w:tc>
          <w:tcPr>
            <w:tcW w:w="1357" w:type="dxa"/>
            <w:vAlign w:val="center"/>
          </w:tcPr>
          <w:p w14:paraId="16BDECB8" w14:textId="77777777" w:rsidR="002F3D5F" w:rsidRPr="00DF03BE" w:rsidRDefault="002F3D5F" w:rsidP="001B0496">
            <w:pPr>
              <w:pStyle w:val="TAC"/>
              <w:snapToGrid w:val="0"/>
            </w:pPr>
            <w:r w:rsidRPr="00DF03BE">
              <w:t>7.4.1</w:t>
            </w:r>
          </w:p>
        </w:tc>
        <w:tc>
          <w:tcPr>
            <w:tcW w:w="1190" w:type="dxa"/>
            <w:vAlign w:val="center"/>
          </w:tcPr>
          <w:p w14:paraId="0F2F0CBD" w14:textId="77777777" w:rsidR="002F3D5F" w:rsidRPr="00DF03BE" w:rsidRDefault="002F3D5F" w:rsidP="001B0496">
            <w:pPr>
              <w:pStyle w:val="TAC"/>
              <w:snapToGrid w:val="0"/>
            </w:pPr>
            <w:r w:rsidRPr="00DF03BE">
              <w:t>M-D(*)</w:t>
            </w:r>
          </w:p>
        </w:tc>
        <w:tc>
          <w:tcPr>
            <w:tcW w:w="2896" w:type="dxa"/>
            <w:vAlign w:val="center"/>
          </w:tcPr>
          <w:p w14:paraId="1B08637D" w14:textId="77777777" w:rsidR="002F3D5F" w:rsidRPr="00DF03BE" w:rsidRDefault="002F3D5F" w:rsidP="001B0496">
            <w:pPr>
              <w:pStyle w:val="TAL"/>
              <w:snapToGrid w:val="0"/>
            </w:pPr>
            <w:r w:rsidRPr="00DF03BE">
              <w:t xml:space="preserve">The </w:t>
            </w:r>
            <w:r w:rsidRPr="00DF03BE">
              <w:rPr>
                <w:rStyle w:val="PLChar1"/>
                <w:noProof w:val="0"/>
              </w:rPr>
              <w:t>checkDownloadPossible()</w:t>
            </w:r>
            <w:r w:rsidRPr="00DF03BE">
              <w:t xml:space="preserve"> method is not included. For the other methods, the </w:t>
            </w:r>
            <w:r w:rsidRPr="00DF03BE">
              <w:rPr>
                <w:rStyle w:val="PLChar1"/>
                <w:noProof w:val="0"/>
              </w:rPr>
              <w:t>downloadStart</w:t>
            </w:r>
            <w:r w:rsidRPr="00DF03BE">
              <w:t xml:space="preserve"> parameter</w:t>
            </w:r>
            <w:r w:rsidR="002F5A09" w:rsidRPr="00DF03BE">
              <w:t xml:space="preserve"> shall be ignored by terminals.</w:t>
            </w:r>
          </w:p>
        </w:tc>
        <w:tc>
          <w:tcPr>
            <w:tcW w:w="964" w:type="dxa"/>
            <w:vAlign w:val="center"/>
          </w:tcPr>
          <w:p w14:paraId="2BDD680F" w14:textId="77777777" w:rsidR="002F3D5F" w:rsidRPr="00DF03BE" w:rsidRDefault="002F3D5F" w:rsidP="001B0496">
            <w:pPr>
              <w:pStyle w:val="TAL"/>
              <w:snapToGrid w:val="0"/>
            </w:pPr>
            <w:r w:rsidRPr="00DF03BE">
              <w:t>Trusted</w:t>
            </w:r>
          </w:p>
        </w:tc>
      </w:tr>
      <w:tr w:rsidR="002F3D5F" w:rsidRPr="00DF03BE" w14:paraId="12D12CCD" w14:textId="77777777" w:rsidTr="00CF0E96">
        <w:trPr>
          <w:jc w:val="center"/>
        </w:trPr>
        <w:tc>
          <w:tcPr>
            <w:tcW w:w="3200" w:type="dxa"/>
            <w:vAlign w:val="center"/>
          </w:tcPr>
          <w:p w14:paraId="2C3921EF" w14:textId="77777777" w:rsidR="002F3D5F" w:rsidRPr="00DF03BE" w:rsidRDefault="002F3D5F" w:rsidP="001B0496">
            <w:pPr>
              <w:pStyle w:val="TAL"/>
              <w:snapToGrid w:val="0"/>
            </w:pPr>
            <w:r w:rsidRPr="00DF03BE">
              <w:t>Extensions to application/oipfDownloadTrigger</w:t>
            </w:r>
          </w:p>
        </w:tc>
        <w:tc>
          <w:tcPr>
            <w:tcW w:w="1357" w:type="dxa"/>
            <w:vAlign w:val="center"/>
          </w:tcPr>
          <w:p w14:paraId="26D7A6EA" w14:textId="77777777" w:rsidR="002F3D5F" w:rsidRPr="00DF03BE" w:rsidRDefault="002F3D5F" w:rsidP="001B0496">
            <w:pPr>
              <w:pStyle w:val="TAC"/>
              <w:snapToGrid w:val="0"/>
            </w:pPr>
            <w:r w:rsidRPr="00DF03BE">
              <w:t>7.4.2</w:t>
            </w:r>
          </w:p>
        </w:tc>
        <w:tc>
          <w:tcPr>
            <w:tcW w:w="1190" w:type="dxa"/>
            <w:vAlign w:val="center"/>
          </w:tcPr>
          <w:p w14:paraId="3A2B37B9" w14:textId="77777777" w:rsidR="002F3D5F" w:rsidRPr="00DF03BE" w:rsidRDefault="002F3D5F" w:rsidP="001B0496">
            <w:pPr>
              <w:pStyle w:val="TAC"/>
              <w:snapToGrid w:val="0"/>
            </w:pPr>
            <w:r w:rsidRPr="00DF03BE">
              <w:t>NI</w:t>
            </w:r>
          </w:p>
        </w:tc>
        <w:tc>
          <w:tcPr>
            <w:tcW w:w="2896" w:type="dxa"/>
            <w:vAlign w:val="center"/>
          </w:tcPr>
          <w:p w14:paraId="27059072" w14:textId="77777777" w:rsidR="002F3D5F" w:rsidRPr="00DF03BE" w:rsidRDefault="002F3D5F" w:rsidP="001B0496">
            <w:pPr>
              <w:pStyle w:val="TAL"/>
              <w:snapToGrid w:val="0"/>
            </w:pPr>
          </w:p>
        </w:tc>
        <w:tc>
          <w:tcPr>
            <w:tcW w:w="964" w:type="dxa"/>
            <w:vAlign w:val="center"/>
          </w:tcPr>
          <w:p w14:paraId="1B832FE5" w14:textId="77777777" w:rsidR="002F3D5F" w:rsidRPr="00DF03BE" w:rsidRDefault="002F3D5F" w:rsidP="001B0496">
            <w:pPr>
              <w:pStyle w:val="TAL"/>
              <w:snapToGrid w:val="0"/>
            </w:pPr>
          </w:p>
        </w:tc>
      </w:tr>
      <w:tr w:rsidR="002F3D5F" w:rsidRPr="00DF03BE" w14:paraId="7BBEAD97" w14:textId="77777777" w:rsidTr="00CF0E96">
        <w:trPr>
          <w:jc w:val="center"/>
        </w:trPr>
        <w:tc>
          <w:tcPr>
            <w:tcW w:w="3200" w:type="dxa"/>
            <w:vAlign w:val="center"/>
          </w:tcPr>
          <w:p w14:paraId="7DB06852" w14:textId="77777777" w:rsidR="002F3D5F" w:rsidRPr="00DF03BE" w:rsidRDefault="002F3D5F" w:rsidP="001B0496">
            <w:pPr>
              <w:pStyle w:val="TAL"/>
              <w:snapToGrid w:val="0"/>
            </w:pPr>
            <w:r w:rsidRPr="00DF03BE">
              <w:t>application/oipfDownloadManager embedded object</w:t>
            </w:r>
          </w:p>
        </w:tc>
        <w:tc>
          <w:tcPr>
            <w:tcW w:w="1357" w:type="dxa"/>
            <w:vAlign w:val="center"/>
          </w:tcPr>
          <w:p w14:paraId="739F064D" w14:textId="77777777" w:rsidR="002F3D5F" w:rsidRPr="00DF03BE" w:rsidRDefault="002F3D5F" w:rsidP="001B0496">
            <w:pPr>
              <w:pStyle w:val="TAC"/>
              <w:snapToGrid w:val="0"/>
            </w:pPr>
            <w:r w:rsidRPr="00DF03BE">
              <w:t>7.4.3</w:t>
            </w:r>
          </w:p>
        </w:tc>
        <w:tc>
          <w:tcPr>
            <w:tcW w:w="1190" w:type="dxa"/>
            <w:vAlign w:val="center"/>
          </w:tcPr>
          <w:p w14:paraId="36C1A332" w14:textId="77777777" w:rsidR="002F3D5F" w:rsidRPr="00DF03BE" w:rsidRDefault="002F3D5F" w:rsidP="001B0496">
            <w:pPr>
              <w:pStyle w:val="TAC"/>
              <w:snapToGrid w:val="0"/>
            </w:pPr>
            <w:r w:rsidRPr="00DF03BE">
              <w:t>M-D(*)</w:t>
            </w:r>
          </w:p>
        </w:tc>
        <w:tc>
          <w:tcPr>
            <w:tcW w:w="2896" w:type="dxa"/>
            <w:vAlign w:val="center"/>
          </w:tcPr>
          <w:p w14:paraId="3D9E8C4E" w14:textId="77777777" w:rsidR="002F3D5F" w:rsidRPr="00DF03BE" w:rsidRDefault="002F3D5F" w:rsidP="001B0496">
            <w:pPr>
              <w:pStyle w:val="TAL"/>
              <w:snapToGrid w:val="0"/>
            </w:pPr>
            <w:r w:rsidRPr="00DF03BE">
              <w:t xml:space="preserve">The </w:t>
            </w:r>
            <w:r w:rsidRPr="00DF03BE">
              <w:rPr>
                <w:rStyle w:val="PLChar1"/>
                <w:noProof w:val="0"/>
              </w:rPr>
              <w:t>discInfo</w:t>
            </w:r>
            <w:r w:rsidRPr="00DF03BE">
              <w:t xml:space="preserve"> property is not included.</w:t>
            </w:r>
          </w:p>
        </w:tc>
        <w:tc>
          <w:tcPr>
            <w:tcW w:w="964" w:type="dxa"/>
            <w:vAlign w:val="center"/>
          </w:tcPr>
          <w:p w14:paraId="06796FB2" w14:textId="77777777" w:rsidR="002F3D5F" w:rsidRPr="00DF03BE" w:rsidRDefault="002F3D5F" w:rsidP="001B0496">
            <w:pPr>
              <w:pStyle w:val="TAL"/>
              <w:snapToGrid w:val="0"/>
            </w:pPr>
            <w:r w:rsidRPr="00DF03BE">
              <w:t>Trusted</w:t>
            </w:r>
          </w:p>
        </w:tc>
      </w:tr>
      <w:tr w:rsidR="002F3D5F" w:rsidRPr="00DF03BE" w14:paraId="60B43B54" w14:textId="77777777" w:rsidTr="00CF0E96">
        <w:trPr>
          <w:jc w:val="center"/>
        </w:trPr>
        <w:tc>
          <w:tcPr>
            <w:tcW w:w="3200" w:type="dxa"/>
            <w:vAlign w:val="center"/>
          </w:tcPr>
          <w:p w14:paraId="5D168752" w14:textId="77777777" w:rsidR="002F3D5F" w:rsidRPr="00DF03BE" w:rsidRDefault="002F3D5F" w:rsidP="001B0496">
            <w:pPr>
              <w:pStyle w:val="TAL"/>
              <w:snapToGrid w:val="0"/>
            </w:pPr>
            <w:r w:rsidRPr="00DF03BE">
              <w:t>The Download class</w:t>
            </w:r>
          </w:p>
        </w:tc>
        <w:tc>
          <w:tcPr>
            <w:tcW w:w="1357" w:type="dxa"/>
            <w:vAlign w:val="center"/>
          </w:tcPr>
          <w:p w14:paraId="44522C3B" w14:textId="77777777" w:rsidR="002F3D5F" w:rsidRPr="00DF03BE" w:rsidRDefault="002F3D5F" w:rsidP="001B0496">
            <w:pPr>
              <w:pStyle w:val="TAC"/>
              <w:snapToGrid w:val="0"/>
            </w:pPr>
            <w:r w:rsidRPr="00DF03BE">
              <w:t>7.4.4</w:t>
            </w:r>
          </w:p>
        </w:tc>
        <w:tc>
          <w:tcPr>
            <w:tcW w:w="1190" w:type="dxa"/>
            <w:vAlign w:val="center"/>
          </w:tcPr>
          <w:p w14:paraId="1F77AC4D" w14:textId="77777777" w:rsidR="002F3D5F" w:rsidRPr="00DF03BE" w:rsidRDefault="002F3D5F" w:rsidP="001B0496">
            <w:pPr>
              <w:pStyle w:val="TAC"/>
              <w:snapToGrid w:val="0"/>
            </w:pPr>
            <w:r w:rsidRPr="00DF03BE">
              <w:t>M-D</w:t>
            </w:r>
          </w:p>
        </w:tc>
        <w:tc>
          <w:tcPr>
            <w:tcW w:w="2896" w:type="dxa"/>
            <w:vAlign w:val="center"/>
          </w:tcPr>
          <w:p w14:paraId="4D19C9C8" w14:textId="77777777" w:rsidR="002F3D5F" w:rsidRPr="00DF03BE" w:rsidRDefault="002F3D5F" w:rsidP="001B0496">
            <w:pPr>
              <w:pStyle w:val="TAL"/>
              <w:snapToGrid w:val="0"/>
            </w:pPr>
          </w:p>
        </w:tc>
        <w:tc>
          <w:tcPr>
            <w:tcW w:w="964" w:type="dxa"/>
            <w:vAlign w:val="center"/>
          </w:tcPr>
          <w:p w14:paraId="715EE641" w14:textId="77777777" w:rsidR="002F3D5F" w:rsidRPr="00DF03BE" w:rsidRDefault="002F3D5F" w:rsidP="001B0496">
            <w:pPr>
              <w:pStyle w:val="TAL"/>
              <w:snapToGrid w:val="0"/>
            </w:pPr>
            <w:r w:rsidRPr="00DF03BE">
              <w:t>Trusted</w:t>
            </w:r>
          </w:p>
        </w:tc>
      </w:tr>
      <w:tr w:rsidR="002F3D5F" w:rsidRPr="00DF03BE" w14:paraId="13CCC0BB" w14:textId="77777777" w:rsidTr="00CF0E96">
        <w:trPr>
          <w:jc w:val="center"/>
        </w:trPr>
        <w:tc>
          <w:tcPr>
            <w:tcW w:w="3200" w:type="dxa"/>
            <w:vAlign w:val="center"/>
          </w:tcPr>
          <w:p w14:paraId="7D54FF1F" w14:textId="77777777" w:rsidR="002F3D5F" w:rsidRPr="00DF03BE" w:rsidRDefault="002F3D5F" w:rsidP="001B0496">
            <w:pPr>
              <w:pStyle w:val="TAL"/>
              <w:snapToGrid w:val="0"/>
            </w:pPr>
            <w:r w:rsidRPr="00DF03BE">
              <w:t>The DownloadCollection class</w:t>
            </w:r>
          </w:p>
        </w:tc>
        <w:tc>
          <w:tcPr>
            <w:tcW w:w="1357" w:type="dxa"/>
            <w:vAlign w:val="center"/>
          </w:tcPr>
          <w:p w14:paraId="40CC40E6" w14:textId="77777777" w:rsidR="002F3D5F" w:rsidRPr="00DF03BE" w:rsidRDefault="002F3D5F" w:rsidP="001B0496">
            <w:pPr>
              <w:pStyle w:val="TAC"/>
              <w:snapToGrid w:val="0"/>
            </w:pPr>
            <w:r w:rsidRPr="00DF03BE">
              <w:t>7.4.5</w:t>
            </w:r>
          </w:p>
        </w:tc>
        <w:tc>
          <w:tcPr>
            <w:tcW w:w="1190" w:type="dxa"/>
            <w:vAlign w:val="center"/>
          </w:tcPr>
          <w:p w14:paraId="76E27C1C" w14:textId="77777777" w:rsidR="002F3D5F" w:rsidRPr="00DF03BE" w:rsidRDefault="002F3D5F" w:rsidP="001B0496">
            <w:pPr>
              <w:pStyle w:val="TAC"/>
              <w:snapToGrid w:val="0"/>
            </w:pPr>
            <w:r w:rsidRPr="00DF03BE">
              <w:t>M-D</w:t>
            </w:r>
          </w:p>
        </w:tc>
        <w:tc>
          <w:tcPr>
            <w:tcW w:w="2896" w:type="dxa"/>
            <w:vAlign w:val="center"/>
          </w:tcPr>
          <w:p w14:paraId="69C04617" w14:textId="77777777" w:rsidR="002F3D5F" w:rsidRPr="00DF03BE" w:rsidRDefault="002F3D5F" w:rsidP="001B0496">
            <w:pPr>
              <w:pStyle w:val="TAL"/>
              <w:snapToGrid w:val="0"/>
            </w:pPr>
          </w:p>
        </w:tc>
        <w:tc>
          <w:tcPr>
            <w:tcW w:w="964" w:type="dxa"/>
            <w:vAlign w:val="center"/>
          </w:tcPr>
          <w:p w14:paraId="104DCD61" w14:textId="77777777" w:rsidR="002F3D5F" w:rsidRPr="00DF03BE" w:rsidRDefault="002F3D5F" w:rsidP="001B0496">
            <w:pPr>
              <w:pStyle w:val="TAL"/>
              <w:snapToGrid w:val="0"/>
            </w:pPr>
            <w:r w:rsidRPr="00DF03BE">
              <w:t>Trusted</w:t>
            </w:r>
          </w:p>
        </w:tc>
      </w:tr>
      <w:tr w:rsidR="00E36FA5" w:rsidRPr="00DF03BE" w14:paraId="1BB163E7" w14:textId="77777777" w:rsidTr="00CF0E96">
        <w:trPr>
          <w:jc w:val="center"/>
        </w:trPr>
        <w:tc>
          <w:tcPr>
            <w:tcW w:w="3200" w:type="dxa"/>
            <w:vAlign w:val="center"/>
          </w:tcPr>
          <w:p w14:paraId="310A8C25" w14:textId="77777777" w:rsidR="00E36FA5" w:rsidRPr="00DF03BE" w:rsidRDefault="00E36FA5" w:rsidP="001B0496">
            <w:pPr>
              <w:pStyle w:val="TAL"/>
              <w:snapToGrid w:val="0"/>
            </w:pPr>
            <w:r w:rsidRPr="00DF03BE">
              <w:t>The DRMControlInformation class</w:t>
            </w:r>
          </w:p>
        </w:tc>
        <w:tc>
          <w:tcPr>
            <w:tcW w:w="1357" w:type="dxa"/>
            <w:vAlign w:val="center"/>
          </w:tcPr>
          <w:p w14:paraId="7CAF227B" w14:textId="77777777" w:rsidR="00E36FA5" w:rsidRPr="00DF03BE" w:rsidRDefault="00E36FA5" w:rsidP="001B0496">
            <w:pPr>
              <w:pStyle w:val="TAC"/>
              <w:snapToGrid w:val="0"/>
            </w:pPr>
            <w:r w:rsidRPr="00DF03BE">
              <w:t>7.4.6</w:t>
            </w:r>
          </w:p>
        </w:tc>
        <w:tc>
          <w:tcPr>
            <w:tcW w:w="1190" w:type="dxa"/>
            <w:vAlign w:val="center"/>
          </w:tcPr>
          <w:p w14:paraId="65CACDFB" w14:textId="77777777" w:rsidR="00E36FA5" w:rsidRPr="00DF03BE" w:rsidRDefault="00E36FA5" w:rsidP="001B0496">
            <w:pPr>
              <w:pStyle w:val="TAC"/>
              <w:snapToGrid w:val="0"/>
            </w:pPr>
            <w:r w:rsidRPr="00DF03BE">
              <w:t>M-D</w:t>
            </w:r>
            <w:r w:rsidR="002E20D8" w:rsidRPr="00DF03BE">
              <w:t>+</w:t>
            </w:r>
            <w:r w:rsidRPr="00DF03BE">
              <w:t xml:space="preserve"> M-M</w:t>
            </w:r>
          </w:p>
        </w:tc>
        <w:tc>
          <w:tcPr>
            <w:tcW w:w="2896" w:type="dxa"/>
            <w:vMerge w:val="restart"/>
            <w:vAlign w:val="center"/>
          </w:tcPr>
          <w:p w14:paraId="304CF56B" w14:textId="77777777" w:rsidR="00E36FA5" w:rsidRPr="00DF03BE" w:rsidRDefault="00E36FA5" w:rsidP="001B0496">
            <w:pPr>
              <w:pStyle w:val="TAL"/>
              <w:snapToGrid w:val="0"/>
            </w:pPr>
          </w:p>
          <w:p w14:paraId="136FDE8B" w14:textId="77777777" w:rsidR="00E36FA5" w:rsidRPr="00DF03BE" w:rsidRDefault="00E36FA5" w:rsidP="00E36FA5">
            <w:pPr>
              <w:pStyle w:val="TAL"/>
              <w:snapToGrid w:val="0"/>
            </w:pPr>
            <w:r w:rsidRPr="00DF03BE">
              <w:t xml:space="preserve"> Mandatory if both Download and DRM features are supported </w:t>
            </w:r>
            <w:r w:rsidR="00BE795C" w:rsidRPr="00DF03BE">
              <w:t>-</w:t>
            </w:r>
            <w:r w:rsidRPr="00DF03BE">
              <w:t xml:space="preserve"> even if the supported DRM systems do not use the &lt;DRMControlInformation&gt; element inside the content access download descriptor.</w:t>
            </w:r>
          </w:p>
          <w:p w14:paraId="45B937B6" w14:textId="77777777" w:rsidR="00E36FA5" w:rsidRPr="00DF03BE" w:rsidRDefault="00E36FA5" w:rsidP="00E36FA5">
            <w:pPr>
              <w:pStyle w:val="TAL"/>
              <w:snapToGrid w:val="0"/>
            </w:pPr>
          </w:p>
          <w:p w14:paraId="6D9B2A50" w14:textId="77777777" w:rsidR="00E36FA5" w:rsidRPr="00DF03BE" w:rsidRDefault="00E36FA5" w:rsidP="00E36FA5">
            <w:pPr>
              <w:pStyle w:val="TAL"/>
              <w:snapToGrid w:val="0"/>
            </w:pPr>
            <w:r w:rsidRPr="00DF03BE">
              <w:t xml:space="preserve">If the Download feature is supported and the terminal supports CI+ and if the terminal is capable of providing downloaded content to the CI+ CAM then these classes shall be supported </w:t>
            </w:r>
            <w:r w:rsidR="00BE795C" w:rsidRPr="00DF03BE">
              <w:t>-</w:t>
            </w:r>
            <w:r w:rsidRPr="00DF03BE">
              <w:t xml:space="preserve"> even if the CAS brought by a CI+ CAM do not use the &lt;DRMControlInformation&gt; element inside the content access download descriptor.</w:t>
            </w:r>
          </w:p>
        </w:tc>
        <w:tc>
          <w:tcPr>
            <w:tcW w:w="964" w:type="dxa"/>
            <w:vAlign w:val="center"/>
          </w:tcPr>
          <w:p w14:paraId="74B34029" w14:textId="77777777" w:rsidR="00E36FA5" w:rsidRPr="00DF03BE" w:rsidRDefault="00E36FA5" w:rsidP="001B0496">
            <w:pPr>
              <w:pStyle w:val="TAL"/>
              <w:snapToGrid w:val="0"/>
            </w:pPr>
            <w:commentRangeStart w:id="1529"/>
            <w:del w:id="1530" w:author="Jon Piesing" w:date="2016-03-14T10:58:00Z">
              <w:r w:rsidRPr="00DF03BE" w:rsidDel="002526DE">
                <w:lastRenderedPageBreak/>
                <w:delText>Trusted</w:delText>
              </w:r>
            </w:del>
            <w:ins w:id="1531" w:author="Jon Piesing" w:date="2016-03-14T10:58:00Z">
              <w:r w:rsidR="002526DE">
                <w:t>None</w:t>
              </w:r>
              <w:commentRangeEnd w:id="1529"/>
              <w:r w:rsidR="002526DE">
                <w:rPr>
                  <w:rStyle w:val="CommentReference"/>
                  <w:rFonts w:ascii="Times New Roman" w:hAnsi="Times New Roman"/>
                </w:rPr>
                <w:commentReference w:id="1529"/>
              </w:r>
            </w:ins>
          </w:p>
        </w:tc>
      </w:tr>
      <w:tr w:rsidR="00E36FA5" w:rsidRPr="00DF03BE" w14:paraId="11FA1888" w14:textId="77777777" w:rsidTr="00CF0E96">
        <w:trPr>
          <w:jc w:val="center"/>
        </w:trPr>
        <w:tc>
          <w:tcPr>
            <w:tcW w:w="3200" w:type="dxa"/>
            <w:vAlign w:val="center"/>
          </w:tcPr>
          <w:p w14:paraId="7F5243E5" w14:textId="77777777" w:rsidR="00E36FA5" w:rsidRPr="00DF03BE" w:rsidRDefault="00E36FA5" w:rsidP="001B0496">
            <w:pPr>
              <w:pStyle w:val="TAL"/>
              <w:snapToGrid w:val="0"/>
            </w:pPr>
            <w:r w:rsidRPr="00DF03BE">
              <w:t>The DRMControlInfoCollection class</w:t>
            </w:r>
          </w:p>
        </w:tc>
        <w:tc>
          <w:tcPr>
            <w:tcW w:w="1357" w:type="dxa"/>
            <w:vAlign w:val="center"/>
          </w:tcPr>
          <w:p w14:paraId="1203A420" w14:textId="77777777" w:rsidR="00E36FA5" w:rsidRPr="00DF03BE" w:rsidRDefault="00E36FA5" w:rsidP="001B0496">
            <w:pPr>
              <w:pStyle w:val="TAC"/>
              <w:snapToGrid w:val="0"/>
            </w:pPr>
            <w:r w:rsidRPr="00DF03BE">
              <w:t>7.4.7</w:t>
            </w:r>
          </w:p>
        </w:tc>
        <w:tc>
          <w:tcPr>
            <w:tcW w:w="1190" w:type="dxa"/>
            <w:vAlign w:val="center"/>
          </w:tcPr>
          <w:p w14:paraId="30BC23E3" w14:textId="77777777" w:rsidR="00E36FA5" w:rsidRPr="00DF03BE" w:rsidRDefault="00E36FA5" w:rsidP="001B0496">
            <w:pPr>
              <w:pStyle w:val="TAC"/>
              <w:snapToGrid w:val="0"/>
            </w:pPr>
            <w:r w:rsidRPr="00DF03BE">
              <w:t>M-D</w:t>
            </w:r>
            <w:r w:rsidR="002E20D8" w:rsidRPr="00DF03BE">
              <w:t>+</w:t>
            </w:r>
            <w:r w:rsidRPr="00DF03BE">
              <w:t xml:space="preserve"> M-M</w:t>
            </w:r>
          </w:p>
        </w:tc>
        <w:tc>
          <w:tcPr>
            <w:tcW w:w="2896" w:type="dxa"/>
            <w:vMerge/>
            <w:vAlign w:val="center"/>
          </w:tcPr>
          <w:p w14:paraId="3CB98126" w14:textId="77777777" w:rsidR="00E36FA5" w:rsidRPr="00DF03BE" w:rsidRDefault="00E36FA5" w:rsidP="001B0496">
            <w:pPr>
              <w:pStyle w:val="TAL"/>
              <w:snapToGrid w:val="0"/>
            </w:pPr>
          </w:p>
        </w:tc>
        <w:tc>
          <w:tcPr>
            <w:tcW w:w="964" w:type="dxa"/>
            <w:vAlign w:val="center"/>
          </w:tcPr>
          <w:p w14:paraId="339C65CC" w14:textId="77777777" w:rsidR="00E36FA5" w:rsidRPr="00DF03BE" w:rsidRDefault="00E36FA5" w:rsidP="001B0496">
            <w:pPr>
              <w:pStyle w:val="TAL"/>
              <w:snapToGrid w:val="0"/>
            </w:pPr>
            <w:commentRangeStart w:id="1532"/>
            <w:del w:id="1533" w:author="Jon Piesing" w:date="2016-03-14T10:58:00Z">
              <w:r w:rsidRPr="00DF03BE" w:rsidDel="002526DE">
                <w:delText>Trusted</w:delText>
              </w:r>
            </w:del>
            <w:ins w:id="1534" w:author="Jon Piesing" w:date="2016-03-14T10:58:00Z">
              <w:r w:rsidR="002526DE">
                <w:t>None</w:t>
              </w:r>
              <w:commentRangeEnd w:id="1532"/>
              <w:r w:rsidR="002526DE">
                <w:rPr>
                  <w:rStyle w:val="CommentReference"/>
                  <w:rFonts w:ascii="Times New Roman" w:hAnsi="Times New Roman"/>
                </w:rPr>
                <w:commentReference w:id="1532"/>
              </w:r>
            </w:ins>
          </w:p>
        </w:tc>
      </w:tr>
      <w:tr w:rsidR="002F3D5F" w:rsidRPr="00DF03BE" w14:paraId="753C02DC" w14:textId="77777777" w:rsidTr="00CF0E96">
        <w:trPr>
          <w:jc w:val="center"/>
        </w:trPr>
        <w:tc>
          <w:tcPr>
            <w:tcW w:w="3200" w:type="dxa"/>
            <w:vAlign w:val="center"/>
          </w:tcPr>
          <w:p w14:paraId="428BCF94" w14:textId="77777777" w:rsidR="002F3D5F" w:rsidRPr="00DF03BE" w:rsidRDefault="002F3D5F" w:rsidP="001B0496">
            <w:pPr>
              <w:pStyle w:val="TAL"/>
              <w:snapToGrid w:val="0"/>
            </w:pPr>
            <w:r w:rsidRPr="00DF03BE">
              <w:t>Content On Demand Metadata APIs</w:t>
            </w:r>
          </w:p>
        </w:tc>
        <w:tc>
          <w:tcPr>
            <w:tcW w:w="1357" w:type="dxa"/>
            <w:vAlign w:val="center"/>
          </w:tcPr>
          <w:p w14:paraId="08A7471F" w14:textId="77777777" w:rsidR="002F3D5F" w:rsidRPr="00DF03BE" w:rsidRDefault="002F3D5F" w:rsidP="001B0496">
            <w:pPr>
              <w:pStyle w:val="TAC"/>
              <w:snapToGrid w:val="0"/>
            </w:pPr>
            <w:r w:rsidRPr="00DF03BE">
              <w:t>7.5</w:t>
            </w:r>
          </w:p>
        </w:tc>
        <w:tc>
          <w:tcPr>
            <w:tcW w:w="1190" w:type="dxa"/>
            <w:vAlign w:val="center"/>
          </w:tcPr>
          <w:p w14:paraId="14602863" w14:textId="77777777" w:rsidR="002F3D5F" w:rsidRPr="00DF03BE" w:rsidRDefault="002F3D5F" w:rsidP="001B0496">
            <w:pPr>
              <w:pStyle w:val="TAC"/>
              <w:snapToGrid w:val="0"/>
            </w:pPr>
            <w:r w:rsidRPr="00DF03BE">
              <w:t>NI</w:t>
            </w:r>
          </w:p>
        </w:tc>
        <w:tc>
          <w:tcPr>
            <w:tcW w:w="2896" w:type="dxa"/>
            <w:vAlign w:val="center"/>
          </w:tcPr>
          <w:p w14:paraId="47FA1350" w14:textId="77777777" w:rsidR="002F3D5F" w:rsidRPr="00DF03BE" w:rsidRDefault="002F3D5F" w:rsidP="001B0496">
            <w:pPr>
              <w:pStyle w:val="TAL"/>
              <w:snapToGrid w:val="0"/>
            </w:pPr>
          </w:p>
        </w:tc>
        <w:tc>
          <w:tcPr>
            <w:tcW w:w="964" w:type="dxa"/>
            <w:vAlign w:val="center"/>
          </w:tcPr>
          <w:p w14:paraId="5FC3CA7D" w14:textId="77777777" w:rsidR="002F3D5F" w:rsidRPr="00DF03BE" w:rsidRDefault="002F3D5F" w:rsidP="001B0496">
            <w:pPr>
              <w:pStyle w:val="TAL"/>
              <w:snapToGrid w:val="0"/>
            </w:pPr>
          </w:p>
        </w:tc>
      </w:tr>
      <w:tr w:rsidR="002F3D5F" w:rsidRPr="00DF03BE" w14:paraId="1411EB63" w14:textId="77777777" w:rsidTr="00CF0E96">
        <w:trPr>
          <w:jc w:val="center"/>
        </w:trPr>
        <w:tc>
          <w:tcPr>
            <w:tcW w:w="3200" w:type="dxa"/>
            <w:vAlign w:val="center"/>
          </w:tcPr>
          <w:p w14:paraId="1A46AFE1" w14:textId="77777777" w:rsidR="002F3D5F" w:rsidRPr="00DF03BE" w:rsidRDefault="002F3D5F" w:rsidP="001B0496">
            <w:pPr>
              <w:pStyle w:val="TAL"/>
            </w:pPr>
            <w:r w:rsidRPr="00DF03BE">
              <w:t>Content Service Protection API</w:t>
            </w:r>
          </w:p>
        </w:tc>
        <w:tc>
          <w:tcPr>
            <w:tcW w:w="1357" w:type="dxa"/>
            <w:vAlign w:val="center"/>
          </w:tcPr>
          <w:p w14:paraId="24D60B41" w14:textId="77777777" w:rsidR="002F3D5F" w:rsidRPr="00DF03BE" w:rsidRDefault="002F3D5F" w:rsidP="001B0496">
            <w:pPr>
              <w:pStyle w:val="TAC"/>
              <w:snapToGrid w:val="0"/>
            </w:pPr>
            <w:r w:rsidRPr="00DF03BE">
              <w:t>7.6</w:t>
            </w:r>
          </w:p>
        </w:tc>
        <w:tc>
          <w:tcPr>
            <w:tcW w:w="1190" w:type="dxa"/>
            <w:vAlign w:val="center"/>
          </w:tcPr>
          <w:p w14:paraId="427A7F26" w14:textId="77777777" w:rsidR="002F3D5F" w:rsidRPr="00DF03BE" w:rsidRDefault="002F3D5F" w:rsidP="001B0496">
            <w:pPr>
              <w:pStyle w:val="TAC"/>
              <w:snapToGrid w:val="0"/>
            </w:pPr>
            <w:r w:rsidRPr="00DF03BE">
              <w:t>M-C, M-M</w:t>
            </w:r>
          </w:p>
        </w:tc>
        <w:tc>
          <w:tcPr>
            <w:tcW w:w="2896" w:type="dxa"/>
            <w:vAlign w:val="center"/>
          </w:tcPr>
          <w:p w14:paraId="706CBA08" w14:textId="77777777" w:rsidR="002F3D5F" w:rsidRDefault="002F3D5F" w:rsidP="006729CE">
            <w:pPr>
              <w:pStyle w:val="TAL"/>
              <w:snapToGrid w:val="0"/>
              <w:rPr>
                <w:ins w:id="1535" w:author="Jon Piesing" w:date="2014-07-09T07:56:00Z"/>
              </w:rPr>
            </w:pPr>
            <w:r w:rsidRPr="00DF03BE">
              <w:t xml:space="preserve">Mandatory if </w:t>
            </w:r>
            <w:r w:rsidR="006729CE" w:rsidRPr="00DF03BE">
              <w:t xml:space="preserve">the </w:t>
            </w:r>
            <w:r w:rsidRPr="00DF03BE">
              <w:t>DRM feature</w:t>
            </w:r>
            <w:r w:rsidR="00261B89" w:rsidRPr="00DF03BE">
              <w:t xml:space="preserve"> </w:t>
            </w:r>
            <w:r w:rsidR="006729CE" w:rsidRPr="00DF03BE">
              <w:t>is</w:t>
            </w:r>
            <w:r w:rsidRPr="00DF03BE">
              <w:t xml:space="preserve"> supported</w:t>
            </w:r>
            <w:r w:rsidR="006729CE" w:rsidRPr="00DF03BE">
              <w:t xml:space="preserve"> or if the terminal supports CI+</w:t>
            </w:r>
            <w:r w:rsidRPr="00DF03BE">
              <w:t>.</w:t>
            </w:r>
          </w:p>
          <w:p w14:paraId="1629ADF5" w14:textId="77777777" w:rsidR="00D55F04" w:rsidRPr="00DF03BE" w:rsidRDefault="00D55F04" w:rsidP="006729CE">
            <w:pPr>
              <w:pStyle w:val="TAL"/>
              <w:snapToGrid w:val="0"/>
            </w:pPr>
            <w:commentRangeStart w:id="1536"/>
            <w:ins w:id="1537" w:author="Jon Piesing" w:date="2014-07-09T07:56:00Z">
              <w:r>
                <w:t>The DRMSystemID argument for the sendDRMMessage method shall be specified and shall not be null.</w:t>
              </w:r>
              <w:commentRangeEnd w:id="1536"/>
              <w:r>
                <w:rPr>
                  <w:rStyle w:val="CommentReference"/>
                  <w:rFonts w:ascii="Times New Roman" w:hAnsi="Times New Roman"/>
                </w:rPr>
                <w:commentReference w:id="1536"/>
              </w:r>
            </w:ins>
          </w:p>
        </w:tc>
        <w:tc>
          <w:tcPr>
            <w:tcW w:w="964" w:type="dxa"/>
            <w:vAlign w:val="center"/>
          </w:tcPr>
          <w:p w14:paraId="58035CF4" w14:textId="77777777" w:rsidR="002F3D5F" w:rsidRPr="00DF03BE" w:rsidRDefault="002F3D5F" w:rsidP="001B0496">
            <w:pPr>
              <w:pStyle w:val="TAL"/>
              <w:snapToGrid w:val="0"/>
            </w:pPr>
            <w:commentRangeStart w:id="1538"/>
            <w:del w:id="1539" w:author="Jon Piesing" w:date="2016-03-14T10:57:00Z">
              <w:r w:rsidRPr="00DF03BE" w:rsidDel="002526DE">
                <w:delText>Trusted</w:delText>
              </w:r>
            </w:del>
            <w:ins w:id="1540" w:author="Jon Piesing" w:date="2016-03-14T10:57:00Z">
              <w:r w:rsidR="002526DE">
                <w:t>None</w:t>
              </w:r>
              <w:commentRangeEnd w:id="1538"/>
              <w:r w:rsidR="002526DE">
                <w:rPr>
                  <w:rStyle w:val="CommentReference"/>
                  <w:rFonts w:ascii="Times New Roman" w:hAnsi="Times New Roman"/>
                </w:rPr>
                <w:commentReference w:id="1538"/>
              </w:r>
            </w:ins>
          </w:p>
        </w:tc>
      </w:tr>
      <w:tr w:rsidR="002F3D5F" w:rsidRPr="00DF03BE" w14:paraId="3559556D" w14:textId="77777777" w:rsidTr="00CF0E96">
        <w:trPr>
          <w:jc w:val="center"/>
        </w:trPr>
        <w:tc>
          <w:tcPr>
            <w:tcW w:w="3200" w:type="dxa"/>
            <w:vAlign w:val="center"/>
          </w:tcPr>
          <w:p w14:paraId="0E7FFA47" w14:textId="77777777" w:rsidR="002F3D5F" w:rsidRPr="00DF03BE" w:rsidRDefault="002F3D5F" w:rsidP="001B0496">
            <w:pPr>
              <w:pStyle w:val="TAL"/>
              <w:snapToGrid w:val="0"/>
            </w:pPr>
            <w:r w:rsidRPr="00DF03BE">
              <w:t>Gateway Discovery and Control APIs</w:t>
            </w:r>
          </w:p>
        </w:tc>
        <w:tc>
          <w:tcPr>
            <w:tcW w:w="1357" w:type="dxa"/>
            <w:vAlign w:val="center"/>
          </w:tcPr>
          <w:p w14:paraId="5EB129F1" w14:textId="77777777" w:rsidR="002F3D5F" w:rsidRPr="00DF03BE" w:rsidRDefault="002F3D5F" w:rsidP="001B0496">
            <w:pPr>
              <w:pStyle w:val="TAC"/>
              <w:snapToGrid w:val="0"/>
            </w:pPr>
            <w:r w:rsidRPr="00DF03BE">
              <w:t>7.7</w:t>
            </w:r>
          </w:p>
        </w:tc>
        <w:tc>
          <w:tcPr>
            <w:tcW w:w="1190" w:type="dxa"/>
            <w:vAlign w:val="center"/>
          </w:tcPr>
          <w:p w14:paraId="4DA2EC93" w14:textId="77777777" w:rsidR="002F3D5F" w:rsidRPr="00DF03BE" w:rsidRDefault="002F3D5F" w:rsidP="001B0496">
            <w:pPr>
              <w:pStyle w:val="TAC"/>
              <w:snapToGrid w:val="0"/>
            </w:pPr>
            <w:r w:rsidRPr="00DF03BE">
              <w:t>NI</w:t>
            </w:r>
          </w:p>
        </w:tc>
        <w:tc>
          <w:tcPr>
            <w:tcW w:w="2896" w:type="dxa"/>
            <w:vAlign w:val="center"/>
          </w:tcPr>
          <w:p w14:paraId="7E5A9E10" w14:textId="77777777" w:rsidR="002F3D5F" w:rsidRPr="00DF03BE" w:rsidRDefault="002F3D5F" w:rsidP="001B0496">
            <w:pPr>
              <w:pStyle w:val="TAL"/>
              <w:snapToGrid w:val="0"/>
            </w:pPr>
          </w:p>
        </w:tc>
        <w:tc>
          <w:tcPr>
            <w:tcW w:w="964" w:type="dxa"/>
            <w:vAlign w:val="center"/>
          </w:tcPr>
          <w:p w14:paraId="756EC3C5" w14:textId="77777777" w:rsidR="002F3D5F" w:rsidRPr="00DF03BE" w:rsidRDefault="002F3D5F" w:rsidP="001B0496">
            <w:pPr>
              <w:pStyle w:val="TAL"/>
              <w:snapToGrid w:val="0"/>
            </w:pPr>
          </w:p>
        </w:tc>
      </w:tr>
      <w:tr w:rsidR="002F3D5F" w:rsidRPr="00DF03BE" w14:paraId="55BADB41" w14:textId="77777777" w:rsidTr="00CF0E96">
        <w:trPr>
          <w:jc w:val="center"/>
        </w:trPr>
        <w:tc>
          <w:tcPr>
            <w:tcW w:w="3200" w:type="dxa"/>
            <w:vAlign w:val="center"/>
          </w:tcPr>
          <w:p w14:paraId="3F2F0FFD" w14:textId="77777777" w:rsidR="002F3D5F" w:rsidRPr="00DF03BE" w:rsidRDefault="002F3D5F" w:rsidP="001B0496">
            <w:pPr>
              <w:pStyle w:val="TAL"/>
              <w:snapToGrid w:val="0"/>
            </w:pPr>
            <w:commentRangeStart w:id="1541"/>
            <w:del w:id="1542" w:author="Jon Piesing" w:date="2014-07-09T08:51:00Z">
              <w:r w:rsidRPr="00DF03BE" w:rsidDel="000B404F">
                <w:delText>IMS Related</w:delText>
              </w:r>
            </w:del>
            <w:ins w:id="1543" w:author="Jon Piesing" w:date="2014-07-09T08:51:00Z">
              <w:r w:rsidR="000B404F">
                <w:t>Communication Services</w:t>
              </w:r>
              <w:commentRangeEnd w:id="1541"/>
              <w:r w:rsidR="000B404F">
                <w:rPr>
                  <w:rStyle w:val="CommentReference"/>
                  <w:rFonts w:ascii="Times New Roman" w:hAnsi="Times New Roman"/>
                </w:rPr>
                <w:commentReference w:id="1541"/>
              </w:r>
            </w:ins>
            <w:r w:rsidRPr="00DF03BE">
              <w:t xml:space="preserve"> APIs</w:t>
            </w:r>
          </w:p>
        </w:tc>
        <w:tc>
          <w:tcPr>
            <w:tcW w:w="1357" w:type="dxa"/>
            <w:vAlign w:val="center"/>
          </w:tcPr>
          <w:p w14:paraId="0B852B24" w14:textId="77777777" w:rsidR="002F3D5F" w:rsidRPr="00DF03BE" w:rsidRDefault="002F3D5F" w:rsidP="001B0496">
            <w:pPr>
              <w:pStyle w:val="TAC"/>
              <w:snapToGrid w:val="0"/>
            </w:pPr>
            <w:r w:rsidRPr="00DF03BE">
              <w:t>7.8</w:t>
            </w:r>
          </w:p>
        </w:tc>
        <w:tc>
          <w:tcPr>
            <w:tcW w:w="1190" w:type="dxa"/>
            <w:vAlign w:val="center"/>
          </w:tcPr>
          <w:p w14:paraId="0ED4A978" w14:textId="77777777" w:rsidR="002F3D5F" w:rsidRPr="00DF03BE" w:rsidRDefault="002F3D5F" w:rsidP="001B0496">
            <w:pPr>
              <w:pStyle w:val="TAC"/>
              <w:snapToGrid w:val="0"/>
            </w:pPr>
            <w:r w:rsidRPr="00DF03BE">
              <w:t>NI</w:t>
            </w:r>
          </w:p>
        </w:tc>
        <w:tc>
          <w:tcPr>
            <w:tcW w:w="2896" w:type="dxa"/>
            <w:vAlign w:val="center"/>
          </w:tcPr>
          <w:p w14:paraId="0F762C93" w14:textId="77777777" w:rsidR="002F3D5F" w:rsidRPr="00DF03BE" w:rsidRDefault="002F3D5F" w:rsidP="001B0496">
            <w:pPr>
              <w:pStyle w:val="TAL"/>
              <w:snapToGrid w:val="0"/>
            </w:pPr>
          </w:p>
        </w:tc>
        <w:tc>
          <w:tcPr>
            <w:tcW w:w="964" w:type="dxa"/>
            <w:vAlign w:val="center"/>
          </w:tcPr>
          <w:p w14:paraId="4398BDEC" w14:textId="77777777" w:rsidR="002F3D5F" w:rsidRPr="00DF03BE" w:rsidRDefault="002F3D5F" w:rsidP="001B0496">
            <w:pPr>
              <w:pStyle w:val="TAL"/>
              <w:snapToGrid w:val="0"/>
            </w:pPr>
          </w:p>
        </w:tc>
      </w:tr>
      <w:tr w:rsidR="002F3D5F" w:rsidRPr="00DF03BE" w14:paraId="7481090D" w14:textId="77777777" w:rsidTr="00CF0E96">
        <w:trPr>
          <w:jc w:val="center"/>
        </w:trPr>
        <w:tc>
          <w:tcPr>
            <w:tcW w:w="9607" w:type="dxa"/>
            <w:gridSpan w:val="5"/>
            <w:vAlign w:val="center"/>
          </w:tcPr>
          <w:p w14:paraId="7C7A2241" w14:textId="77777777" w:rsidR="002F3D5F" w:rsidRPr="00DF03BE" w:rsidRDefault="002F3D5F" w:rsidP="001B0496">
            <w:pPr>
              <w:pStyle w:val="TAL"/>
              <w:snapToGrid w:val="0"/>
              <w:rPr>
                <w:b/>
                <w:bCs/>
              </w:rPr>
            </w:pPr>
            <w:r w:rsidRPr="00DF03BE">
              <w:rPr>
                <w:b/>
                <w:bCs/>
              </w:rPr>
              <w:t>Parental access control APIs</w:t>
            </w:r>
          </w:p>
        </w:tc>
      </w:tr>
      <w:tr w:rsidR="002F3D5F" w:rsidRPr="00DF03BE" w14:paraId="3BD2AA69" w14:textId="77777777" w:rsidTr="00CF0E96">
        <w:trPr>
          <w:jc w:val="center"/>
        </w:trPr>
        <w:tc>
          <w:tcPr>
            <w:tcW w:w="3200" w:type="dxa"/>
            <w:vAlign w:val="center"/>
          </w:tcPr>
          <w:p w14:paraId="1545383A" w14:textId="77777777" w:rsidR="002F3D5F" w:rsidRPr="00DF03BE" w:rsidRDefault="002F3D5F" w:rsidP="001B0496">
            <w:pPr>
              <w:pStyle w:val="TAL"/>
              <w:snapToGrid w:val="0"/>
            </w:pPr>
            <w:r w:rsidRPr="00DF03BE">
              <w:t>application/oipfParentalControl</w:t>
            </w:r>
            <w:r w:rsidR="002F5A09" w:rsidRPr="00DF03BE">
              <w:br/>
            </w:r>
            <w:r w:rsidRPr="00DF03BE">
              <w:t>Manager embedded object</w:t>
            </w:r>
          </w:p>
        </w:tc>
        <w:tc>
          <w:tcPr>
            <w:tcW w:w="1357" w:type="dxa"/>
            <w:vAlign w:val="center"/>
          </w:tcPr>
          <w:p w14:paraId="1B8AD054" w14:textId="77777777" w:rsidR="002F3D5F" w:rsidRPr="00DF03BE" w:rsidRDefault="002F3D5F" w:rsidP="001B0496">
            <w:pPr>
              <w:pStyle w:val="TAC"/>
              <w:snapToGrid w:val="0"/>
            </w:pPr>
            <w:r w:rsidRPr="00DF03BE">
              <w:t>7.9.1</w:t>
            </w:r>
          </w:p>
        </w:tc>
        <w:tc>
          <w:tcPr>
            <w:tcW w:w="1190" w:type="dxa"/>
            <w:vAlign w:val="center"/>
          </w:tcPr>
          <w:p w14:paraId="3766F664" w14:textId="77777777" w:rsidR="002F3D5F" w:rsidRPr="00DF03BE" w:rsidRDefault="002F3D5F" w:rsidP="001B0496">
            <w:pPr>
              <w:pStyle w:val="TAC"/>
              <w:snapToGrid w:val="0"/>
            </w:pPr>
            <w:r w:rsidRPr="00DF03BE">
              <w:t>M(*)</w:t>
            </w:r>
          </w:p>
        </w:tc>
        <w:tc>
          <w:tcPr>
            <w:tcW w:w="2896" w:type="dxa"/>
            <w:vAlign w:val="center"/>
          </w:tcPr>
          <w:p w14:paraId="040725EF" w14:textId="77777777" w:rsidR="002F3D5F" w:rsidRPr="00DF03BE" w:rsidRDefault="002F3D5F" w:rsidP="001B0496">
            <w:pPr>
              <w:pStyle w:val="TAL"/>
              <w:snapToGrid w:val="0"/>
            </w:pPr>
            <w:r w:rsidRPr="00DF03BE">
              <w:t xml:space="preserve">The </w:t>
            </w:r>
            <w:r w:rsidRPr="00DF03BE">
              <w:rPr>
                <w:rStyle w:val="PLChar1"/>
                <w:noProof w:val="0"/>
              </w:rPr>
              <w:t>parentalRatingSchemes</w:t>
            </w:r>
            <w:r w:rsidRPr="00DF03BE">
              <w:t xml:space="preserve"> property shall be supported. Other properties and methods are not included.</w:t>
            </w:r>
          </w:p>
        </w:tc>
        <w:tc>
          <w:tcPr>
            <w:tcW w:w="964" w:type="dxa"/>
            <w:vAlign w:val="center"/>
          </w:tcPr>
          <w:p w14:paraId="2146FFDE" w14:textId="77777777" w:rsidR="002F3D5F" w:rsidRPr="00DF03BE" w:rsidRDefault="002F3D5F" w:rsidP="001B0496">
            <w:pPr>
              <w:pStyle w:val="TAL"/>
              <w:snapToGrid w:val="0"/>
            </w:pPr>
            <w:r w:rsidRPr="00DF03BE">
              <w:t>None</w:t>
            </w:r>
          </w:p>
        </w:tc>
      </w:tr>
      <w:tr w:rsidR="002F3D5F" w:rsidRPr="00DF03BE" w14:paraId="51360462" w14:textId="77777777" w:rsidTr="00CF0E96">
        <w:trPr>
          <w:jc w:val="center"/>
        </w:trPr>
        <w:tc>
          <w:tcPr>
            <w:tcW w:w="3200" w:type="dxa"/>
            <w:vAlign w:val="center"/>
          </w:tcPr>
          <w:p w14:paraId="1BE051EB" w14:textId="77777777" w:rsidR="002F3D5F" w:rsidRPr="00DF03BE" w:rsidRDefault="002F3D5F" w:rsidP="001B0496">
            <w:pPr>
              <w:pStyle w:val="TAL"/>
              <w:snapToGrid w:val="0"/>
            </w:pPr>
            <w:r w:rsidRPr="00DF03BE">
              <w:t>The ParentalRatingScheme class</w:t>
            </w:r>
          </w:p>
        </w:tc>
        <w:tc>
          <w:tcPr>
            <w:tcW w:w="1357" w:type="dxa"/>
            <w:vAlign w:val="center"/>
          </w:tcPr>
          <w:p w14:paraId="07B35AB3" w14:textId="77777777" w:rsidR="002F3D5F" w:rsidRPr="00DF03BE" w:rsidRDefault="002F3D5F" w:rsidP="001B0496">
            <w:pPr>
              <w:pStyle w:val="TAC"/>
              <w:snapToGrid w:val="0"/>
            </w:pPr>
            <w:r w:rsidRPr="00DF03BE">
              <w:t>7.9.2</w:t>
            </w:r>
          </w:p>
        </w:tc>
        <w:tc>
          <w:tcPr>
            <w:tcW w:w="1190" w:type="dxa"/>
            <w:vAlign w:val="center"/>
          </w:tcPr>
          <w:p w14:paraId="06AB2C98" w14:textId="77777777" w:rsidR="002F3D5F" w:rsidRPr="00DF03BE" w:rsidRDefault="002F3D5F" w:rsidP="001B0496">
            <w:pPr>
              <w:pStyle w:val="TAC"/>
              <w:snapToGrid w:val="0"/>
            </w:pPr>
            <w:r w:rsidRPr="00DF03BE">
              <w:t>M</w:t>
            </w:r>
          </w:p>
        </w:tc>
        <w:tc>
          <w:tcPr>
            <w:tcW w:w="2896" w:type="dxa"/>
            <w:vAlign w:val="center"/>
          </w:tcPr>
          <w:p w14:paraId="6FDA7318" w14:textId="77777777" w:rsidR="002F3D5F" w:rsidRDefault="002F3D5F" w:rsidP="001B0496">
            <w:pPr>
              <w:pStyle w:val="TAL"/>
              <w:snapToGrid w:val="0"/>
              <w:rPr>
                <w:ins w:id="1544" w:author="Jon Piesing" w:date="2014-07-08T16:44:00Z"/>
              </w:rPr>
            </w:pPr>
            <w:r w:rsidRPr="00DF03BE">
              <w:t>A scheme supporting DVB-SI age based rating shall be supported.</w:t>
            </w:r>
          </w:p>
          <w:p w14:paraId="2A7E628C" w14:textId="77777777" w:rsidR="00C90AA6" w:rsidRDefault="00C90AA6" w:rsidP="00C90AA6">
            <w:pPr>
              <w:pStyle w:val="TAL"/>
              <w:snapToGrid w:val="0"/>
              <w:rPr>
                <w:ins w:id="1545" w:author="Jon Piesing" w:date="2015-03-11T14:27:00Z"/>
                <w:u w:val="single"/>
              </w:rPr>
            </w:pPr>
          </w:p>
          <w:p w14:paraId="4D974E07" w14:textId="77777777" w:rsidR="00B156DA" w:rsidRDefault="00B156DA" w:rsidP="00C90AA6">
            <w:pPr>
              <w:pStyle w:val="TAL"/>
              <w:snapToGrid w:val="0"/>
              <w:rPr>
                <w:ins w:id="1546" w:author="Jon Piesing" w:date="2015-03-11T14:27:00Z"/>
                <w:u w:val="single"/>
              </w:rPr>
            </w:pPr>
            <w:commentRangeStart w:id="1547"/>
            <w:ins w:id="1548" w:author="Jon Piesing" w:date="2015-03-11T14:27:00Z">
              <w:r w:rsidRPr="00B156DA">
                <w:rPr>
                  <w:u w:val="single"/>
                </w:rPr>
                <w:t xml:space="preserve">The </w:t>
              </w:r>
              <w:r w:rsidRPr="00B156DA">
                <w:rPr>
                  <w:rStyle w:val="PLChar1"/>
                </w:rPr>
                <w:t>threshold.value</w:t>
              </w:r>
              <w:r w:rsidRPr="00B156DA">
                <w:rPr>
                  <w:u w:val="single"/>
                </w:rPr>
                <w:t xml:space="preserve"> and </w:t>
              </w:r>
              <w:r w:rsidRPr="00B156DA">
                <w:rPr>
                  <w:rStyle w:val="PLChar1"/>
                </w:rPr>
                <w:t>threshold.name</w:t>
              </w:r>
              <w:r w:rsidRPr="00B156DA">
                <w:rPr>
                  <w:u w:val="single"/>
                </w:rPr>
                <w:t xml:space="preserve"> properties shall be </w:t>
              </w:r>
              <w:r w:rsidRPr="00B156DA">
                <w:rPr>
                  <w:rStyle w:val="PLChar1"/>
                </w:rPr>
                <w:t>undefined</w:t>
              </w:r>
              <w:r w:rsidRPr="00B156DA">
                <w:rPr>
                  <w:u w:val="single"/>
                </w:rPr>
                <w:t xml:space="preserve"> if the user has set no minimum age in the terminal's parental control system (i.e. the user will never be requested for their PIN) and the </w:t>
              </w:r>
              <w:r w:rsidRPr="00B156DA">
                <w:rPr>
                  <w:rStyle w:val="PLChar1"/>
                </w:rPr>
                <w:t>threshold.scheme</w:t>
              </w:r>
              <w:r w:rsidRPr="00B156DA">
                <w:rPr>
                  <w:u w:val="single"/>
                </w:rPr>
                <w:t xml:space="preserve"> property is dvb-si.</w:t>
              </w:r>
              <w:commentRangeEnd w:id="1547"/>
              <w:r>
                <w:rPr>
                  <w:rStyle w:val="CommentReference"/>
                  <w:rFonts w:ascii="Times New Roman" w:hAnsi="Times New Roman"/>
                </w:rPr>
                <w:commentReference w:id="1547"/>
              </w:r>
            </w:ins>
          </w:p>
          <w:p w14:paraId="40995316" w14:textId="77777777" w:rsidR="00B156DA" w:rsidRDefault="00B156DA" w:rsidP="00C90AA6">
            <w:pPr>
              <w:pStyle w:val="TAL"/>
              <w:snapToGrid w:val="0"/>
              <w:rPr>
                <w:ins w:id="1549" w:author="Jon Piesing" w:date="2014-07-08T16:44:00Z"/>
                <w:u w:val="single"/>
              </w:rPr>
            </w:pPr>
          </w:p>
          <w:p w14:paraId="55154616" w14:textId="77777777" w:rsidR="00C90AA6" w:rsidRPr="007446F1" w:rsidRDefault="00C90AA6" w:rsidP="00C90AA6">
            <w:pPr>
              <w:pStyle w:val="TAL"/>
              <w:snapToGrid w:val="0"/>
              <w:rPr>
                <w:ins w:id="1550" w:author="Jon Piesing" w:date="2014-07-08T16:44:00Z"/>
                <w:u w:val="single"/>
              </w:rPr>
            </w:pPr>
            <w:commentRangeStart w:id="1551"/>
            <w:ins w:id="1552" w:author="Jon Piesing" w:date="2014-07-08T16:44:00Z">
              <w:r w:rsidRPr="007446F1">
                <w:rPr>
                  <w:u w:val="single"/>
                </w:rPr>
                <w:t>The description of the “dvb-si” rating scheme in the name property is changed to:</w:t>
              </w:r>
            </w:ins>
          </w:p>
          <w:p w14:paraId="2C2EA4B1" w14:textId="77777777" w:rsidR="00C90AA6" w:rsidRPr="00344AD8" w:rsidRDefault="00C90AA6" w:rsidP="003A58D6">
            <w:pPr>
              <w:pStyle w:val="TableCell"/>
              <w:numPr>
                <w:ilvl w:val="0"/>
                <w:numId w:val="20"/>
              </w:numPr>
              <w:overflowPunct/>
              <w:autoSpaceDE/>
              <w:autoSpaceDN/>
              <w:adjustRightInd/>
              <w:textAlignment w:val="auto"/>
              <w:rPr>
                <w:ins w:id="1553" w:author="Jon Piesing" w:date="2014-07-08T16:44:00Z"/>
                <w:sz w:val="18"/>
                <w:szCs w:val="18"/>
                <w:u w:val="single"/>
              </w:rPr>
            </w:pPr>
            <w:ins w:id="1554" w:author="Jon Piesing" w:date="2014-07-08T16:44:00Z">
              <w:r w:rsidRPr="00344AD8">
                <w:rPr>
                  <w:sz w:val="18"/>
                  <w:szCs w:val="18"/>
                  <w:u w:val="single"/>
                </w:rPr>
                <w:t xml:space="preserve">the string value “dvb-si”: this means that the scheme of a minimum recommended age encoded as per ratings 0x01 to 0x0f in the parental rating descriptor from </w:t>
              </w:r>
              <w:r w:rsidRPr="00344AD8">
                <w:rPr>
                  <w:sz w:val="18"/>
                  <w:szCs w:val="18"/>
                  <w:u w:val="single"/>
                </w:rPr>
                <w:fldChar w:fldCharType="begin" w:fldLock="1"/>
              </w:r>
              <w:r w:rsidRPr="00344AD8">
                <w:rPr>
                  <w:sz w:val="18"/>
                  <w:szCs w:val="18"/>
                  <w:u w:val="single"/>
                </w:rPr>
                <w:instrText xml:space="preserve"> REF DVB_SI \h  \* MERGEFORMAT </w:instrText>
              </w:r>
            </w:ins>
            <w:r w:rsidRPr="00344AD8">
              <w:rPr>
                <w:sz w:val="18"/>
                <w:szCs w:val="18"/>
                <w:u w:val="single"/>
              </w:rPr>
            </w:r>
            <w:ins w:id="1555" w:author="Jon Piesing" w:date="2014-07-08T16:44:00Z">
              <w:r w:rsidRPr="00344AD8">
                <w:rPr>
                  <w:sz w:val="18"/>
                  <w:szCs w:val="18"/>
                  <w:u w:val="single"/>
                </w:rPr>
                <w:fldChar w:fldCharType="separate"/>
              </w:r>
              <w:r w:rsidRPr="00344AD8">
                <w:rPr>
                  <w:sz w:val="18"/>
                  <w:szCs w:val="18"/>
                  <w:u w:val="single"/>
                </w:rPr>
                <w:t>[EN300468]</w:t>
              </w:r>
              <w:r w:rsidRPr="00344AD8">
                <w:rPr>
                  <w:sz w:val="18"/>
                  <w:szCs w:val="18"/>
                  <w:u w:val="single"/>
                </w:rPr>
                <w:fldChar w:fldCharType="end"/>
              </w:r>
              <w:r w:rsidRPr="00344AD8">
                <w:rPr>
                  <w:sz w:val="18"/>
                  <w:szCs w:val="18"/>
                  <w:u w:val="single"/>
                </w:rPr>
                <w:t>, is used to represent the parental rating values.</w:t>
              </w:r>
            </w:ins>
          </w:p>
          <w:p w14:paraId="1470E6F5" w14:textId="77777777" w:rsidR="00C90AA6" w:rsidRPr="00C90AA6" w:rsidRDefault="00C90AA6" w:rsidP="00C90AA6">
            <w:pPr>
              <w:pStyle w:val="TAL"/>
              <w:snapToGrid w:val="0"/>
              <w:rPr>
                <w:sz w:val="20"/>
                <w:szCs w:val="22"/>
              </w:rPr>
            </w:pPr>
            <w:ins w:id="1556" w:author="Jon Piesing" w:date="2014-07-08T16:44:00Z">
              <w:r w:rsidRPr="00344AD8">
                <w:rPr>
                  <w:szCs w:val="18"/>
                  <w:u w:val="single"/>
                </w:rPr>
                <w:t>NOTE: If the broadcaster defined range from 0x10 to 0xff is used then that would be a different parental rating scheme and not "dvb-si".</w:t>
              </w:r>
              <w:commentRangeEnd w:id="1551"/>
              <w:r>
                <w:rPr>
                  <w:rStyle w:val="CommentReference"/>
                  <w:rFonts w:ascii="Times New Roman" w:hAnsi="Times New Roman"/>
                </w:rPr>
                <w:commentReference w:id="1551"/>
              </w:r>
            </w:ins>
          </w:p>
        </w:tc>
        <w:tc>
          <w:tcPr>
            <w:tcW w:w="964" w:type="dxa"/>
            <w:vAlign w:val="center"/>
          </w:tcPr>
          <w:p w14:paraId="4A58F183" w14:textId="77777777" w:rsidR="002F3D5F" w:rsidRPr="00DF03BE" w:rsidRDefault="002F3D5F" w:rsidP="001B0496">
            <w:pPr>
              <w:pStyle w:val="TAL"/>
              <w:snapToGrid w:val="0"/>
            </w:pPr>
            <w:r w:rsidRPr="00DF03BE">
              <w:t>None</w:t>
            </w:r>
          </w:p>
        </w:tc>
      </w:tr>
      <w:tr w:rsidR="002F3D5F" w:rsidRPr="00DF03BE" w14:paraId="13B8B2A6" w14:textId="77777777" w:rsidTr="00CF0E96">
        <w:trPr>
          <w:jc w:val="center"/>
        </w:trPr>
        <w:tc>
          <w:tcPr>
            <w:tcW w:w="3200" w:type="dxa"/>
            <w:vAlign w:val="center"/>
          </w:tcPr>
          <w:p w14:paraId="2052FC9E" w14:textId="77777777" w:rsidR="002F3D5F" w:rsidRPr="00DF03BE" w:rsidRDefault="002F3D5F" w:rsidP="001B0496">
            <w:pPr>
              <w:pStyle w:val="TAL"/>
              <w:snapToGrid w:val="0"/>
            </w:pPr>
            <w:r w:rsidRPr="00DF03BE">
              <w:t>The ParentalRatingSchemeCollection class</w:t>
            </w:r>
          </w:p>
        </w:tc>
        <w:tc>
          <w:tcPr>
            <w:tcW w:w="1357" w:type="dxa"/>
            <w:vAlign w:val="center"/>
          </w:tcPr>
          <w:p w14:paraId="2AB20B26" w14:textId="77777777" w:rsidR="002F3D5F" w:rsidRPr="00DF03BE" w:rsidRDefault="002F3D5F" w:rsidP="001B0496">
            <w:pPr>
              <w:pStyle w:val="TAC"/>
              <w:snapToGrid w:val="0"/>
            </w:pPr>
            <w:r w:rsidRPr="00DF03BE">
              <w:t>7.9.3</w:t>
            </w:r>
          </w:p>
        </w:tc>
        <w:tc>
          <w:tcPr>
            <w:tcW w:w="1190" w:type="dxa"/>
            <w:vAlign w:val="center"/>
          </w:tcPr>
          <w:p w14:paraId="0B626ACD" w14:textId="77777777" w:rsidR="002F3D5F" w:rsidRPr="00DF03BE" w:rsidRDefault="002F3D5F" w:rsidP="001B0496">
            <w:pPr>
              <w:pStyle w:val="TAC"/>
              <w:snapToGrid w:val="0"/>
            </w:pPr>
            <w:r w:rsidRPr="00DF03BE">
              <w:t>M(*)</w:t>
            </w:r>
          </w:p>
        </w:tc>
        <w:tc>
          <w:tcPr>
            <w:tcW w:w="2896" w:type="dxa"/>
            <w:vAlign w:val="center"/>
          </w:tcPr>
          <w:p w14:paraId="59A80493" w14:textId="77777777" w:rsidR="002F3D5F" w:rsidRPr="00DF03BE" w:rsidRDefault="002F3D5F" w:rsidP="001B0496">
            <w:pPr>
              <w:pStyle w:val="TAL"/>
              <w:snapToGrid w:val="0"/>
            </w:pPr>
            <w:r w:rsidRPr="00DF03BE">
              <w:t xml:space="preserve">The </w:t>
            </w:r>
            <w:r w:rsidRPr="00DF03BE">
              <w:rPr>
                <w:rStyle w:val="PLChar1"/>
                <w:noProof w:val="0"/>
              </w:rPr>
              <w:t>addParentalRatingScheme()</w:t>
            </w:r>
            <w:r w:rsidRPr="00DF03BE">
              <w:t xml:space="preserve"> method is not included.</w:t>
            </w:r>
          </w:p>
        </w:tc>
        <w:tc>
          <w:tcPr>
            <w:tcW w:w="964" w:type="dxa"/>
            <w:vAlign w:val="center"/>
          </w:tcPr>
          <w:p w14:paraId="1DC46DE5" w14:textId="77777777" w:rsidR="002F3D5F" w:rsidRPr="00DF03BE" w:rsidRDefault="002F3D5F" w:rsidP="001B0496">
            <w:pPr>
              <w:pStyle w:val="TAL"/>
              <w:snapToGrid w:val="0"/>
            </w:pPr>
            <w:r w:rsidRPr="00DF03BE">
              <w:t>None</w:t>
            </w:r>
          </w:p>
        </w:tc>
      </w:tr>
      <w:tr w:rsidR="002F3D5F" w:rsidRPr="00DF03BE" w14:paraId="657E8931" w14:textId="77777777" w:rsidTr="00CF0E96">
        <w:trPr>
          <w:jc w:val="center"/>
        </w:trPr>
        <w:tc>
          <w:tcPr>
            <w:tcW w:w="3200" w:type="dxa"/>
            <w:vAlign w:val="center"/>
          </w:tcPr>
          <w:p w14:paraId="2FAA5695" w14:textId="77777777" w:rsidR="002F3D5F" w:rsidRPr="00DF03BE" w:rsidRDefault="002F3D5F" w:rsidP="001B0496">
            <w:pPr>
              <w:pStyle w:val="TAL"/>
              <w:snapToGrid w:val="0"/>
              <w:rPr>
                <w:rFonts w:eastAsia="SimSun"/>
              </w:rPr>
            </w:pPr>
            <w:r w:rsidRPr="00DF03BE">
              <w:rPr>
                <w:rFonts w:eastAsia="SimSun"/>
              </w:rPr>
              <w:t>The ParentalRating class</w:t>
            </w:r>
          </w:p>
        </w:tc>
        <w:tc>
          <w:tcPr>
            <w:tcW w:w="1357" w:type="dxa"/>
            <w:vAlign w:val="center"/>
          </w:tcPr>
          <w:p w14:paraId="34C86886" w14:textId="77777777" w:rsidR="002F3D5F" w:rsidRPr="00DF03BE" w:rsidRDefault="002F3D5F" w:rsidP="001B0496">
            <w:pPr>
              <w:pStyle w:val="TAC"/>
              <w:snapToGrid w:val="0"/>
            </w:pPr>
            <w:r w:rsidRPr="00DF03BE">
              <w:t>7.9.4</w:t>
            </w:r>
          </w:p>
        </w:tc>
        <w:tc>
          <w:tcPr>
            <w:tcW w:w="1190" w:type="dxa"/>
            <w:vAlign w:val="center"/>
          </w:tcPr>
          <w:p w14:paraId="075EA0B8" w14:textId="77777777" w:rsidR="002F3D5F" w:rsidRPr="00DF03BE" w:rsidRDefault="002F3D5F" w:rsidP="001B0496">
            <w:pPr>
              <w:pStyle w:val="TAC"/>
              <w:snapToGrid w:val="0"/>
            </w:pPr>
            <w:r w:rsidRPr="00DF03BE">
              <w:t>M</w:t>
            </w:r>
          </w:p>
        </w:tc>
        <w:tc>
          <w:tcPr>
            <w:tcW w:w="2896" w:type="dxa"/>
            <w:vAlign w:val="center"/>
          </w:tcPr>
          <w:p w14:paraId="5448639F" w14:textId="77777777" w:rsidR="002F3D5F" w:rsidRPr="00DF03BE" w:rsidRDefault="00EE77FF" w:rsidP="001B0496">
            <w:pPr>
              <w:pStyle w:val="TAL"/>
              <w:snapToGrid w:val="0"/>
            </w:pPr>
            <w:commentRangeStart w:id="1557"/>
            <w:ins w:id="1558" w:author="Jon Piesing" w:date="2015-06-01T09:49:00Z">
              <w:r w:rsidRPr="00EE77FF">
                <w:t xml:space="preserve">For instances with a scheme of "dvb-si", the name property is a string containing an age in years, </w:t>
              </w:r>
              <w:r w:rsidRPr="00EE77FF">
                <w:lastRenderedPageBreak/>
                <w:t>encoded as a decimal in the range "4" to "18" inclusive. For example, "13" means a programme that is rated suitable for persons of 13 years of age or older.</w:t>
              </w:r>
              <w:commentRangeEnd w:id="1557"/>
              <w:r>
                <w:rPr>
                  <w:rStyle w:val="CommentReference"/>
                  <w:rFonts w:ascii="Times New Roman" w:hAnsi="Times New Roman"/>
                </w:rPr>
                <w:commentReference w:id="1557"/>
              </w:r>
            </w:ins>
          </w:p>
        </w:tc>
        <w:tc>
          <w:tcPr>
            <w:tcW w:w="964" w:type="dxa"/>
            <w:vAlign w:val="center"/>
          </w:tcPr>
          <w:p w14:paraId="7822AE1D" w14:textId="77777777" w:rsidR="002F3D5F" w:rsidRPr="00DF03BE" w:rsidRDefault="002F3D5F" w:rsidP="001B0496">
            <w:pPr>
              <w:pStyle w:val="TAL"/>
              <w:snapToGrid w:val="0"/>
            </w:pPr>
            <w:r w:rsidRPr="00DF03BE">
              <w:lastRenderedPageBreak/>
              <w:t>None</w:t>
            </w:r>
          </w:p>
        </w:tc>
      </w:tr>
      <w:tr w:rsidR="002F3D5F" w:rsidRPr="00DF03BE" w14:paraId="61C04041" w14:textId="77777777" w:rsidTr="00CF0E96">
        <w:trPr>
          <w:jc w:val="center"/>
        </w:trPr>
        <w:tc>
          <w:tcPr>
            <w:tcW w:w="3200" w:type="dxa"/>
            <w:vAlign w:val="center"/>
          </w:tcPr>
          <w:p w14:paraId="426203FA" w14:textId="77777777" w:rsidR="002F3D5F" w:rsidRPr="00DF03BE" w:rsidRDefault="002F3D5F" w:rsidP="001B0496">
            <w:pPr>
              <w:pStyle w:val="TAL"/>
              <w:snapToGrid w:val="0"/>
            </w:pPr>
            <w:r w:rsidRPr="00DF03BE">
              <w:t>The ParentalRatingCollection class</w:t>
            </w:r>
          </w:p>
        </w:tc>
        <w:tc>
          <w:tcPr>
            <w:tcW w:w="1357" w:type="dxa"/>
            <w:vAlign w:val="center"/>
          </w:tcPr>
          <w:p w14:paraId="453F6C3B" w14:textId="77777777" w:rsidR="002F3D5F" w:rsidRPr="00DF03BE" w:rsidRDefault="002F3D5F" w:rsidP="001B0496">
            <w:pPr>
              <w:pStyle w:val="TAC"/>
              <w:snapToGrid w:val="0"/>
            </w:pPr>
            <w:r w:rsidRPr="00DF03BE">
              <w:t>7.9.5</w:t>
            </w:r>
          </w:p>
        </w:tc>
        <w:tc>
          <w:tcPr>
            <w:tcW w:w="1190" w:type="dxa"/>
            <w:vAlign w:val="center"/>
          </w:tcPr>
          <w:p w14:paraId="2D27E82E" w14:textId="77777777" w:rsidR="002F3D5F" w:rsidRPr="00DF03BE" w:rsidRDefault="002F3D5F" w:rsidP="001B0496">
            <w:pPr>
              <w:pStyle w:val="TAC"/>
              <w:snapToGrid w:val="0"/>
            </w:pPr>
            <w:r w:rsidRPr="00DF03BE">
              <w:t>M(*)</w:t>
            </w:r>
          </w:p>
        </w:tc>
        <w:tc>
          <w:tcPr>
            <w:tcW w:w="2896" w:type="dxa"/>
            <w:vAlign w:val="center"/>
          </w:tcPr>
          <w:p w14:paraId="6F02F0E5" w14:textId="77777777" w:rsidR="002F3D5F" w:rsidRPr="00DF03BE" w:rsidRDefault="002F3D5F" w:rsidP="001B0496">
            <w:pPr>
              <w:pStyle w:val="TAL"/>
              <w:snapToGrid w:val="0"/>
            </w:pPr>
            <w:r w:rsidRPr="00DF03BE">
              <w:t xml:space="preserve">The </w:t>
            </w:r>
            <w:r w:rsidRPr="00DF03BE">
              <w:rPr>
                <w:rStyle w:val="PLChar1"/>
                <w:noProof w:val="0"/>
              </w:rPr>
              <w:t>addParentalRating()</w:t>
            </w:r>
            <w:r w:rsidRPr="00DF03BE">
              <w:t xml:space="preserve"> method shall be supported if the PVR feature is supported and is otherwise not included. All other features of the class shall be supported.</w:t>
            </w:r>
          </w:p>
        </w:tc>
        <w:tc>
          <w:tcPr>
            <w:tcW w:w="964" w:type="dxa"/>
            <w:vAlign w:val="center"/>
          </w:tcPr>
          <w:p w14:paraId="5EE06645" w14:textId="77777777" w:rsidR="002F3D5F" w:rsidRPr="00DF03BE" w:rsidRDefault="002F3D5F" w:rsidP="001B0496">
            <w:pPr>
              <w:pStyle w:val="TAL"/>
              <w:snapToGrid w:val="0"/>
            </w:pPr>
            <w:r w:rsidRPr="00DF03BE">
              <w:t>None</w:t>
            </w:r>
          </w:p>
        </w:tc>
      </w:tr>
      <w:tr w:rsidR="002F3D5F" w:rsidRPr="00DF03BE" w14:paraId="3C42AB10" w14:textId="77777777" w:rsidTr="00CF0E96">
        <w:trPr>
          <w:jc w:val="center"/>
        </w:trPr>
        <w:tc>
          <w:tcPr>
            <w:tcW w:w="9607" w:type="dxa"/>
            <w:gridSpan w:val="5"/>
            <w:vAlign w:val="center"/>
          </w:tcPr>
          <w:p w14:paraId="276DD9A1" w14:textId="77777777" w:rsidR="002F3D5F" w:rsidRPr="00DF03BE" w:rsidRDefault="002F3D5F" w:rsidP="001B0496">
            <w:pPr>
              <w:pStyle w:val="TAL"/>
              <w:snapToGrid w:val="0"/>
              <w:rPr>
                <w:b/>
                <w:bCs/>
              </w:rPr>
            </w:pPr>
            <w:r w:rsidRPr="00DF03BE">
              <w:rPr>
                <w:b/>
                <w:bCs/>
              </w:rPr>
              <w:t>Scheduled Recording APIs</w:t>
            </w:r>
          </w:p>
        </w:tc>
      </w:tr>
      <w:tr w:rsidR="002F3D5F" w:rsidRPr="00DF03BE" w14:paraId="4A363CB1" w14:textId="77777777" w:rsidTr="00CF0E96">
        <w:trPr>
          <w:jc w:val="center"/>
        </w:trPr>
        <w:tc>
          <w:tcPr>
            <w:tcW w:w="3200" w:type="dxa"/>
            <w:vAlign w:val="center"/>
          </w:tcPr>
          <w:p w14:paraId="64A959C7" w14:textId="77777777" w:rsidR="002F3D5F" w:rsidRPr="00DF03BE" w:rsidRDefault="002F3D5F" w:rsidP="001B0496">
            <w:pPr>
              <w:pStyle w:val="TAL"/>
              <w:snapToGrid w:val="0"/>
            </w:pPr>
            <w:r w:rsidRPr="00DF03BE">
              <w:t>application/oipfRecordingScheduler embedded object</w:t>
            </w:r>
          </w:p>
        </w:tc>
        <w:tc>
          <w:tcPr>
            <w:tcW w:w="1357" w:type="dxa"/>
            <w:vAlign w:val="center"/>
          </w:tcPr>
          <w:p w14:paraId="4FE626BF" w14:textId="77777777" w:rsidR="002F3D5F" w:rsidRPr="00DF03BE" w:rsidRDefault="002F3D5F" w:rsidP="001B0496">
            <w:pPr>
              <w:pStyle w:val="TAC"/>
              <w:snapToGrid w:val="0"/>
            </w:pPr>
            <w:r w:rsidRPr="00DF03BE">
              <w:t>7.10.1</w:t>
            </w:r>
          </w:p>
        </w:tc>
        <w:tc>
          <w:tcPr>
            <w:tcW w:w="1190" w:type="dxa"/>
            <w:vAlign w:val="center"/>
          </w:tcPr>
          <w:p w14:paraId="4B69461A" w14:textId="77777777" w:rsidR="002F3D5F" w:rsidRPr="00DF03BE" w:rsidRDefault="002F3D5F" w:rsidP="001B0496">
            <w:pPr>
              <w:pStyle w:val="TAC"/>
              <w:snapToGrid w:val="0"/>
            </w:pPr>
            <w:commentRangeStart w:id="1559"/>
            <w:r w:rsidRPr="00DF03BE">
              <w:t>M-P</w:t>
            </w:r>
            <w:ins w:id="1560" w:author="Jon Piesing" w:date="2016-05-17T17:57:00Z">
              <w:r w:rsidR="00520CC1">
                <w:t xml:space="preserve"> (*)</w:t>
              </w:r>
            </w:ins>
          </w:p>
        </w:tc>
        <w:tc>
          <w:tcPr>
            <w:tcW w:w="2896" w:type="dxa"/>
            <w:vAlign w:val="center"/>
          </w:tcPr>
          <w:p w14:paraId="20B32FAF" w14:textId="77777777" w:rsidR="002F3D5F" w:rsidRPr="00520CC1" w:rsidRDefault="00520CC1" w:rsidP="00520CC1">
            <w:pPr>
              <w:pStyle w:val="TAL"/>
              <w:snapToGrid w:val="0"/>
              <w:rPr>
                <w:rFonts w:ascii="Times New Roman" w:hAnsi="Times New Roman"/>
                <w:sz w:val="20"/>
              </w:rPr>
            </w:pPr>
            <w:ins w:id="1561" w:author="Jon Piesing" w:date="2016-05-17T17:56:00Z">
              <w:r w:rsidRPr="00520CC1">
                <w:t>Support for repeated recordings with the recordAt method is not included and hence the repeatDays argument may be ignored.</w:t>
              </w:r>
            </w:ins>
            <w:commentRangeEnd w:id="1559"/>
            <w:ins w:id="1562" w:author="Jon Piesing" w:date="2016-05-17T17:57:00Z">
              <w:r>
                <w:rPr>
                  <w:rStyle w:val="CommentReference"/>
                  <w:rFonts w:ascii="Times New Roman" w:hAnsi="Times New Roman"/>
                </w:rPr>
                <w:commentReference w:id="1559"/>
              </w:r>
            </w:ins>
          </w:p>
        </w:tc>
        <w:tc>
          <w:tcPr>
            <w:tcW w:w="964" w:type="dxa"/>
            <w:vAlign w:val="center"/>
          </w:tcPr>
          <w:p w14:paraId="1539170E" w14:textId="77777777" w:rsidR="002F3D5F" w:rsidRPr="00DF03BE" w:rsidRDefault="002F3D5F" w:rsidP="001B0496">
            <w:pPr>
              <w:pStyle w:val="TAL"/>
              <w:snapToGrid w:val="0"/>
            </w:pPr>
            <w:r w:rsidRPr="00DF03BE">
              <w:t>Trusted</w:t>
            </w:r>
          </w:p>
        </w:tc>
      </w:tr>
      <w:tr w:rsidR="002F3D5F" w:rsidRPr="00DF03BE" w14:paraId="5561B132" w14:textId="77777777" w:rsidTr="00CF0E96">
        <w:trPr>
          <w:jc w:val="center"/>
        </w:trPr>
        <w:tc>
          <w:tcPr>
            <w:tcW w:w="3200" w:type="dxa"/>
            <w:vAlign w:val="center"/>
          </w:tcPr>
          <w:p w14:paraId="1DC32C84" w14:textId="77777777" w:rsidR="002F3D5F" w:rsidRPr="00DF03BE" w:rsidRDefault="002F3D5F" w:rsidP="001B0496">
            <w:pPr>
              <w:pStyle w:val="TAL"/>
              <w:snapToGrid w:val="0"/>
            </w:pPr>
            <w:r w:rsidRPr="00DF03BE">
              <w:t>The ScheduledRecording class</w:t>
            </w:r>
          </w:p>
        </w:tc>
        <w:tc>
          <w:tcPr>
            <w:tcW w:w="1357" w:type="dxa"/>
            <w:vAlign w:val="center"/>
          </w:tcPr>
          <w:p w14:paraId="638F921A" w14:textId="77777777" w:rsidR="002F3D5F" w:rsidRPr="00DF03BE" w:rsidRDefault="002F3D5F" w:rsidP="001B0496">
            <w:pPr>
              <w:pStyle w:val="TAC"/>
              <w:snapToGrid w:val="0"/>
            </w:pPr>
            <w:r w:rsidRPr="00DF03BE">
              <w:t>7.10.2</w:t>
            </w:r>
          </w:p>
        </w:tc>
        <w:tc>
          <w:tcPr>
            <w:tcW w:w="1190" w:type="dxa"/>
            <w:vAlign w:val="center"/>
          </w:tcPr>
          <w:p w14:paraId="15E4DA98" w14:textId="77777777" w:rsidR="002F3D5F" w:rsidRPr="00DF03BE" w:rsidRDefault="002F3D5F" w:rsidP="001B0496">
            <w:pPr>
              <w:pStyle w:val="TAC"/>
              <w:snapToGrid w:val="0"/>
            </w:pPr>
            <w:r w:rsidRPr="00DF03BE">
              <w:t>M-P(*)</w:t>
            </w:r>
          </w:p>
        </w:tc>
        <w:tc>
          <w:tcPr>
            <w:tcW w:w="2896" w:type="dxa"/>
            <w:vAlign w:val="center"/>
          </w:tcPr>
          <w:p w14:paraId="07A2C952" w14:textId="77777777" w:rsidR="00A07011" w:rsidRPr="00DF03BE" w:rsidRDefault="00A07011" w:rsidP="00A07011">
            <w:pPr>
              <w:pStyle w:val="TAL"/>
            </w:pPr>
            <w:r w:rsidRPr="00DF03BE">
              <w:t>"Only the following properties shall be supported:</w:t>
            </w:r>
          </w:p>
          <w:p w14:paraId="0B1208F0" w14:textId="77777777" w:rsidR="00A07011" w:rsidRPr="00DF03BE" w:rsidRDefault="00A07011" w:rsidP="00A07011">
            <w:pPr>
              <w:pStyle w:val="PL"/>
              <w:rPr>
                <w:noProof w:val="0"/>
              </w:rPr>
            </w:pPr>
            <w:r w:rsidRPr="00DF03BE">
              <w:rPr>
                <w:noProof w:val="0"/>
              </w:rPr>
              <w:t>- startPadding</w:t>
            </w:r>
          </w:p>
          <w:p w14:paraId="4DED90DD" w14:textId="77777777" w:rsidR="00A07011" w:rsidRPr="00DF03BE" w:rsidRDefault="00A07011" w:rsidP="00A07011">
            <w:pPr>
              <w:pStyle w:val="PL"/>
              <w:rPr>
                <w:noProof w:val="0"/>
              </w:rPr>
            </w:pPr>
            <w:r w:rsidRPr="00DF03BE">
              <w:rPr>
                <w:noProof w:val="0"/>
              </w:rPr>
              <w:t>- endPadding</w:t>
            </w:r>
          </w:p>
          <w:p w14:paraId="2DDB5889" w14:textId="77777777" w:rsidR="00A07011" w:rsidRPr="00DF03BE" w:rsidRDefault="00A07011" w:rsidP="00A07011">
            <w:pPr>
              <w:pStyle w:val="PL"/>
              <w:rPr>
                <w:noProof w:val="0"/>
              </w:rPr>
            </w:pPr>
            <w:r w:rsidRPr="00DF03BE">
              <w:rPr>
                <w:noProof w:val="0"/>
              </w:rPr>
              <w:t>- name</w:t>
            </w:r>
          </w:p>
          <w:p w14:paraId="52E048F9" w14:textId="77777777" w:rsidR="00A07011" w:rsidRPr="00DF03BE" w:rsidRDefault="00A07011" w:rsidP="00A07011">
            <w:pPr>
              <w:pStyle w:val="PL"/>
              <w:rPr>
                <w:noProof w:val="0"/>
              </w:rPr>
            </w:pPr>
            <w:r w:rsidRPr="00DF03BE">
              <w:rPr>
                <w:noProof w:val="0"/>
              </w:rPr>
              <w:t>- description</w:t>
            </w:r>
          </w:p>
          <w:p w14:paraId="015C640F" w14:textId="77777777" w:rsidR="00A07011" w:rsidRPr="00DF03BE" w:rsidRDefault="00A07011" w:rsidP="00A07011">
            <w:pPr>
              <w:pStyle w:val="PL"/>
              <w:rPr>
                <w:noProof w:val="0"/>
              </w:rPr>
            </w:pPr>
            <w:r w:rsidRPr="00DF03BE">
              <w:rPr>
                <w:noProof w:val="0"/>
              </w:rPr>
              <w:t>- startTime</w:t>
            </w:r>
          </w:p>
          <w:p w14:paraId="507740A1" w14:textId="77777777" w:rsidR="00A07011" w:rsidRPr="00DF03BE" w:rsidRDefault="00A07011" w:rsidP="00A07011">
            <w:pPr>
              <w:pStyle w:val="PL"/>
              <w:rPr>
                <w:noProof w:val="0"/>
              </w:rPr>
            </w:pPr>
            <w:r w:rsidRPr="00DF03BE">
              <w:rPr>
                <w:noProof w:val="0"/>
              </w:rPr>
              <w:t>- duration</w:t>
            </w:r>
          </w:p>
          <w:p w14:paraId="09F74EA3" w14:textId="77777777" w:rsidR="00007D07" w:rsidRPr="00007D07" w:rsidDel="00007D07" w:rsidRDefault="00806355" w:rsidP="00806355">
            <w:pPr>
              <w:pStyle w:val="TAL"/>
              <w:rPr>
                <w:del w:id="1563" w:author="Jon Piesing" w:date="2015-07-30T10:07:00Z"/>
                <w:rFonts w:ascii="Courier New" w:hAnsi="Courier New"/>
                <w:sz w:val="16"/>
              </w:rPr>
            </w:pPr>
            <w:r w:rsidRPr="00DF03BE">
              <w:t xml:space="preserve">- </w:t>
            </w:r>
            <w:r w:rsidRPr="00DF03BE">
              <w:rPr>
                <w:rStyle w:val="PLChar1"/>
                <w:noProof w:val="0"/>
              </w:rPr>
              <w:t>state</w:t>
            </w:r>
          </w:p>
          <w:p w14:paraId="6F90829A" w14:textId="77777777" w:rsidR="00A07011" w:rsidRPr="00DF03BE" w:rsidRDefault="00A07011" w:rsidP="00A07011">
            <w:pPr>
              <w:pStyle w:val="PL"/>
              <w:rPr>
                <w:noProof w:val="0"/>
              </w:rPr>
            </w:pPr>
            <w:r w:rsidRPr="00DF03BE">
              <w:rPr>
                <w:noProof w:val="0"/>
              </w:rPr>
              <w:t>- parentalRating</w:t>
            </w:r>
            <w:r w:rsidR="00152B7C" w:rsidRPr="00DF03BE">
              <w:rPr>
                <w:noProof w:val="0"/>
              </w:rPr>
              <w:t>s</w:t>
            </w:r>
          </w:p>
          <w:p w14:paraId="15EF416A" w14:textId="77777777" w:rsidR="00A07011" w:rsidRDefault="00A07011" w:rsidP="00A07011">
            <w:pPr>
              <w:pStyle w:val="PL"/>
              <w:rPr>
                <w:ins w:id="1564" w:author="Jon Piesing" w:date="2015-07-30T10:07:00Z"/>
                <w:noProof w:val="0"/>
              </w:rPr>
            </w:pPr>
            <w:r w:rsidRPr="00DF03BE">
              <w:rPr>
                <w:noProof w:val="0"/>
              </w:rPr>
              <w:t>- channel</w:t>
            </w:r>
          </w:p>
          <w:p w14:paraId="16AD2F8A" w14:textId="77777777" w:rsidR="00007D07" w:rsidRPr="00DF03BE" w:rsidRDefault="00007D07" w:rsidP="00007D07">
            <w:pPr>
              <w:pStyle w:val="TAL"/>
            </w:pPr>
            <w:commentRangeStart w:id="1565"/>
            <w:ins w:id="1566" w:author="Jon Piesing" w:date="2015-07-30T10:07:00Z">
              <w:r>
                <w:rPr>
                  <w:rStyle w:val="PLChar1"/>
                  <w:noProof w:val="0"/>
                </w:rPr>
                <w:t>- programmeID</w:t>
              </w:r>
              <w:commentRangeEnd w:id="1565"/>
              <w:r>
                <w:rPr>
                  <w:rStyle w:val="CommentReference"/>
                  <w:rFonts w:ascii="Times New Roman" w:hAnsi="Times New Roman"/>
                </w:rPr>
                <w:commentReference w:id="1565"/>
              </w:r>
            </w:ins>
          </w:p>
          <w:p w14:paraId="0D05852C" w14:textId="77777777" w:rsidR="00152B7C" w:rsidRPr="00DF03BE" w:rsidRDefault="00A07011" w:rsidP="00B57211">
            <w:pPr>
              <w:pStyle w:val="TAL"/>
            </w:pPr>
            <w:r w:rsidRPr="00DF03BE">
              <w:t>All oth</w:t>
            </w:r>
            <w:r w:rsidR="007F6B6D">
              <w:t>er properties are not included.</w:t>
            </w:r>
          </w:p>
        </w:tc>
        <w:tc>
          <w:tcPr>
            <w:tcW w:w="964" w:type="dxa"/>
            <w:vAlign w:val="center"/>
          </w:tcPr>
          <w:p w14:paraId="27D299C4" w14:textId="77777777" w:rsidR="002F3D5F" w:rsidRPr="00DF03BE" w:rsidRDefault="002F3D5F" w:rsidP="001B0496">
            <w:pPr>
              <w:pStyle w:val="TAL"/>
              <w:snapToGrid w:val="0"/>
            </w:pPr>
            <w:r w:rsidRPr="00DF03BE">
              <w:t>Trusted</w:t>
            </w:r>
          </w:p>
        </w:tc>
      </w:tr>
      <w:tr w:rsidR="002F3D5F" w:rsidRPr="00DF03BE" w14:paraId="2F4B1BDB" w14:textId="77777777" w:rsidTr="00CF0E96">
        <w:trPr>
          <w:jc w:val="center"/>
        </w:trPr>
        <w:tc>
          <w:tcPr>
            <w:tcW w:w="3200" w:type="dxa"/>
            <w:vAlign w:val="center"/>
          </w:tcPr>
          <w:p w14:paraId="1FD79F76" w14:textId="77777777" w:rsidR="002F3D5F" w:rsidRPr="00DF03BE" w:rsidRDefault="002F3D5F" w:rsidP="001B0496">
            <w:pPr>
              <w:pStyle w:val="TAL"/>
              <w:snapToGrid w:val="0"/>
            </w:pPr>
            <w:r w:rsidRPr="00DF03BE">
              <w:t>The ScheduledRecordingCollection class</w:t>
            </w:r>
          </w:p>
        </w:tc>
        <w:tc>
          <w:tcPr>
            <w:tcW w:w="1357" w:type="dxa"/>
            <w:vAlign w:val="center"/>
          </w:tcPr>
          <w:p w14:paraId="2E0D329B" w14:textId="77777777" w:rsidR="002F3D5F" w:rsidRPr="00DF03BE" w:rsidRDefault="002F3D5F" w:rsidP="001B0496">
            <w:pPr>
              <w:pStyle w:val="TAC"/>
              <w:snapToGrid w:val="0"/>
            </w:pPr>
            <w:r w:rsidRPr="00DF03BE">
              <w:t>7.10.3</w:t>
            </w:r>
          </w:p>
        </w:tc>
        <w:tc>
          <w:tcPr>
            <w:tcW w:w="1190" w:type="dxa"/>
            <w:vAlign w:val="center"/>
          </w:tcPr>
          <w:p w14:paraId="4B5B3BC0" w14:textId="77777777" w:rsidR="002F3D5F" w:rsidRPr="00DF03BE" w:rsidRDefault="002F3D5F" w:rsidP="001B0496">
            <w:pPr>
              <w:pStyle w:val="TAC"/>
              <w:snapToGrid w:val="0"/>
            </w:pPr>
            <w:r w:rsidRPr="00DF03BE">
              <w:t>M-P</w:t>
            </w:r>
          </w:p>
        </w:tc>
        <w:tc>
          <w:tcPr>
            <w:tcW w:w="2896" w:type="dxa"/>
            <w:vAlign w:val="center"/>
          </w:tcPr>
          <w:p w14:paraId="06100D9E" w14:textId="77777777" w:rsidR="002F3D5F" w:rsidRPr="00DF03BE" w:rsidRDefault="002F3D5F" w:rsidP="001B0496">
            <w:pPr>
              <w:pStyle w:val="TAL"/>
              <w:snapToGrid w:val="0"/>
            </w:pPr>
          </w:p>
        </w:tc>
        <w:tc>
          <w:tcPr>
            <w:tcW w:w="964" w:type="dxa"/>
            <w:vAlign w:val="center"/>
          </w:tcPr>
          <w:p w14:paraId="30E72A36" w14:textId="77777777" w:rsidR="002F3D5F" w:rsidRPr="00DF03BE" w:rsidRDefault="002F3D5F" w:rsidP="001B0496">
            <w:pPr>
              <w:pStyle w:val="TAL"/>
              <w:snapToGrid w:val="0"/>
            </w:pPr>
            <w:r w:rsidRPr="00DF03BE">
              <w:t>Trusted</w:t>
            </w:r>
          </w:p>
        </w:tc>
      </w:tr>
      <w:tr w:rsidR="002F3D5F" w:rsidRPr="00DF03BE" w14:paraId="5E19B876" w14:textId="77777777" w:rsidTr="00CF0E96">
        <w:trPr>
          <w:jc w:val="center"/>
        </w:trPr>
        <w:tc>
          <w:tcPr>
            <w:tcW w:w="3200" w:type="dxa"/>
            <w:vAlign w:val="center"/>
          </w:tcPr>
          <w:p w14:paraId="6F7869E9" w14:textId="77777777" w:rsidR="002F3D5F" w:rsidRPr="00DF03BE" w:rsidRDefault="002F3D5F" w:rsidP="001B0496">
            <w:pPr>
              <w:pStyle w:val="TAL"/>
              <w:snapToGrid w:val="0"/>
            </w:pPr>
            <w:r w:rsidRPr="00DF03BE">
              <w:t>Extension to application/oipfRecordingScheduler for control of recordings</w:t>
            </w:r>
          </w:p>
        </w:tc>
        <w:tc>
          <w:tcPr>
            <w:tcW w:w="1357" w:type="dxa"/>
            <w:vAlign w:val="center"/>
          </w:tcPr>
          <w:p w14:paraId="7984092D" w14:textId="77777777" w:rsidR="002F3D5F" w:rsidRPr="00DF03BE" w:rsidRDefault="002F3D5F" w:rsidP="001B0496">
            <w:pPr>
              <w:pStyle w:val="TAC"/>
              <w:snapToGrid w:val="0"/>
            </w:pPr>
            <w:r w:rsidRPr="00DF03BE">
              <w:t>7.10.4</w:t>
            </w:r>
          </w:p>
        </w:tc>
        <w:tc>
          <w:tcPr>
            <w:tcW w:w="1190" w:type="dxa"/>
            <w:vAlign w:val="center"/>
          </w:tcPr>
          <w:p w14:paraId="5960F52A" w14:textId="77777777" w:rsidR="002F3D5F" w:rsidRPr="00DF03BE" w:rsidRDefault="002F3D5F" w:rsidP="001B0496">
            <w:pPr>
              <w:pStyle w:val="TAC"/>
              <w:snapToGrid w:val="0"/>
            </w:pPr>
            <w:r w:rsidRPr="00DF03BE">
              <w:t>M-P(*)</w:t>
            </w:r>
          </w:p>
        </w:tc>
        <w:tc>
          <w:tcPr>
            <w:tcW w:w="2896" w:type="dxa"/>
            <w:vAlign w:val="center"/>
          </w:tcPr>
          <w:p w14:paraId="77AA22CC" w14:textId="77777777" w:rsidR="002F3D5F" w:rsidRPr="00DF03BE" w:rsidRDefault="002F3D5F" w:rsidP="00261B89">
            <w:pPr>
              <w:pStyle w:val="TAL"/>
              <w:snapToGrid w:val="0"/>
            </w:pPr>
            <w:r w:rsidRPr="00DF03BE">
              <w:t xml:space="preserve">The </w:t>
            </w:r>
            <w:r w:rsidRPr="00DF03BE">
              <w:rPr>
                <w:rStyle w:val="PLChar1"/>
                <w:noProof w:val="0"/>
              </w:rPr>
              <w:t>recordings</w:t>
            </w:r>
            <w:r w:rsidRPr="00DF03BE">
              <w:t xml:space="preserve"> property shall be supported</w:t>
            </w:r>
            <w:ins w:id="1567" w:author="Jon Piesing" w:date="2015-07-30T10:11:00Z">
              <w:r w:rsidR="008E2789">
                <w:t xml:space="preserve"> </w:t>
              </w:r>
              <w:commentRangeStart w:id="1568"/>
              <w:r w:rsidR="008E2789" w:rsidRPr="008E2789">
                <w:t>and shall return recordings that are in-progress as well as ones that are scheduled or completed</w:t>
              </w:r>
            </w:ins>
            <w:commentRangeEnd w:id="1568"/>
            <w:ins w:id="1569" w:author="Jon Piesing" w:date="2015-07-30T10:12:00Z">
              <w:r w:rsidR="008E2789">
                <w:rPr>
                  <w:rStyle w:val="CommentReference"/>
                  <w:rFonts w:ascii="Times New Roman" w:hAnsi="Times New Roman"/>
                </w:rPr>
                <w:commentReference w:id="1568"/>
              </w:r>
            </w:ins>
            <w:r w:rsidRPr="00DF03BE">
              <w:t>. Other properties</w:t>
            </w:r>
            <w:r w:rsidR="00261B89" w:rsidRPr="00DF03BE">
              <w:t>,</w:t>
            </w:r>
            <w:r w:rsidRPr="00DF03BE">
              <w:t xml:space="preserve"> methods</w:t>
            </w:r>
            <w:r w:rsidR="00261B89" w:rsidRPr="00DF03BE">
              <w:t xml:space="preserve"> and events</w:t>
            </w:r>
            <w:r w:rsidRPr="00DF03BE">
              <w:t xml:space="preserve"> are not included.</w:t>
            </w:r>
          </w:p>
        </w:tc>
        <w:tc>
          <w:tcPr>
            <w:tcW w:w="964" w:type="dxa"/>
            <w:vAlign w:val="center"/>
          </w:tcPr>
          <w:p w14:paraId="5505E471" w14:textId="77777777" w:rsidR="002F3D5F" w:rsidRPr="00DF03BE" w:rsidRDefault="002F3D5F" w:rsidP="001B0496">
            <w:pPr>
              <w:pStyle w:val="TAL"/>
              <w:snapToGrid w:val="0"/>
            </w:pPr>
            <w:r w:rsidRPr="00DF03BE">
              <w:t>Trusted</w:t>
            </w:r>
          </w:p>
        </w:tc>
      </w:tr>
      <w:tr w:rsidR="002F3D5F" w:rsidRPr="00DF03BE" w14:paraId="4E22D136" w14:textId="77777777" w:rsidTr="00CF0E96">
        <w:trPr>
          <w:jc w:val="center"/>
        </w:trPr>
        <w:tc>
          <w:tcPr>
            <w:tcW w:w="3200" w:type="dxa"/>
            <w:vAlign w:val="center"/>
          </w:tcPr>
          <w:p w14:paraId="1BC678E9" w14:textId="77777777" w:rsidR="002F3D5F" w:rsidRPr="00DF03BE" w:rsidRDefault="002F3D5F" w:rsidP="001B0496">
            <w:pPr>
              <w:pStyle w:val="TAL"/>
              <w:snapToGrid w:val="0"/>
            </w:pPr>
            <w:r w:rsidRPr="00DF03BE">
              <w:t>The Recording class</w:t>
            </w:r>
          </w:p>
        </w:tc>
        <w:tc>
          <w:tcPr>
            <w:tcW w:w="1357" w:type="dxa"/>
            <w:vAlign w:val="center"/>
          </w:tcPr>
          <w:p w14:paraId="281947A8" w14:textId="77777777" w:rsidR="002F3D5F" w:rsidRPr="00DF03BE" w:rsidRDefault="002F3D5F" w:rsidP="001B0496">
            <w:pPr>
              <w:pStyle w:val="TAC"/>
              <w:snapToGrid w:val="0"/>
            </w:pPr>
            <w:r w:rsidRPr="00DF03BE">
              <w:t>7.10.5</w:t>
            </w:r>
          </w:p>
        </w:tc>
        <w:tc>
          <w:tcPr>
            <w:tcW w:w="1190" w:type="dxa"/>
            <w:vAlign w:val="center"/>
          </w:tcPr>
          <w:p w14:paraId="6CDEB6AB" w14:textId="77777777" w:rsidR="002F3D5F" w:rsidRPr="00DF03BE" w:rsidRDefault="002F3D5F" w:rsidP="001B0496">
            <w:pPr>
              <w:pStyle w:val="TAC"/>
              <w:snapToGrid w:val="0"/>
            </w:pPr>
            <w:r w:rsidRPr="00DF03BE">
              <w:t>M-P(*)</w:t>
            </w:r>
          </w:p>
        </w:tc>
        <w:tc>
          <w:tcPr>
            <w:tcW w:w="2896" w:type="dxa"/>
            <w:vAlign w:val="center"/>
          </w:tcPr>
          <w:p w14:paraId="3712B8A1" w14:textId="77777777" w:rsidR="002F3D5F" w:rsidRPr="00DF03BE" w:rsidRDefault="002F3D5F" w:rsidP="001B0496">
            <w:pPr>
              <w:pStyle w:val="TAL"/>
              <w:snapToGrid w:val="0"/>
            </w:pPr>
            <w:r w:rsidRPr="00DF03BE">
              <w:t xml:space="preserve">The following properties shall be supported: </w:t>
            </w:r>
          </w:p>
          <w:p w14:paraId="6441D1BA" w14:textId="77777777" w:rsidR="002F3D5F" w:rsidRPr="00DF03BE" w:rsidRDefault="002F3D5F" w:rsidP="001B0496">
            <w:pPr>
              <w:pStyle w:val="TAL"/>
            </w:pPr>
            <w:r w:rsidRPr="00DF03BE">
              <w:t xml:space="preserve">- </w:t>
            </w:r>
            <w:r w:rsidRPr="00DF03BE">
              <w:rPr>
                <w:rStyle w:val="PLChar1"/>
                <w:noProof w:val="0"/>
              </w:rPr>
              <w:t>id</w:t>
            </w:r>
          </w:p>
          <w:p w14:paraId="4C17B339" w14:textId="77777777" w:rsidR="002F3D5F" w:rsidRPr="00DF03BE" w:rsidRDefault="002F3D5F" w:rsidP="001B0496">
            <w:pPr>
              <w:pStyle w:val="TAL"/>
            </w:pPr>
            <w:r w:rsidRPr="00DF03BE">
              <w:t xml:space="preserve">- </w:t>
            </w:r>
            <w:r w:rsidRPr="00DF03BE">
              <w:rPr>
                <w:rStyle w:val="PLChar1"/>
                <w:noProof w:val="0"/>
              </w:rPr>
              <w:t>recordingStartTime</w:t>
            </w:r>
          </w:p>
          <w:p w14:paraId="444365B4" w14:textId="77777777" w:rsidR="002F3D5F" w:rsidRPr="00DF03BE" w:rsidRDefault="002F3D5F" w:rsidP="001B0496">
            <w:pPr>
              <w:pStyle w:val="TAL"/>
              <w:rPr>
                <w:rStyle w:val="PLChar1"/>
                <w:noProof w:val="0"/>
              </w:rPr>
            </w:pPr>
            <w:r w:rsidRPr="00DF03BE">
              <w:t xml:space="preserve">- </w:t>
            </w:r>
            <w:r w:rsidRPr="00DF03BE">
              <w:rPr>
                <w:rStyle w:val="PLChar1"/>
                <w:noProof w:val="0"/>
              </w:rPr>
              <w:t>recordingDuration</w:t>
            </w:r>
          </w:p>
          <w:p w14:paraId="68A1759E" w14:textId="77777777" w:rsidR="00B4336E" w:rsidRPr="00DF03BE" w:rsidRDefault="00B4336E" w:rsidP="001B320E">
            <w:pPr>
              <w:pStyle w:val="TAL"/>
            </w:pPr>
            <w:r w:rsidRPr="00DF03BE">
              <w:t>Since the Recording class implements the ScheduledRecording interface, the properties required to be supported from that interface as defined above are also required.</w:t>
            </w:r>
          </w:p>
          <w:p w14:paraId="152A1654" w14:textId="77777777" w:rsidR="00152B7C" w:rsidRPr="00DF03BE" w:rsidRDefault="002F3D5F" w:rsidP="001B320E">
            <w:pPr>
              <w:pStyle w:val="TAL"/>
            </w:pPr>
            <w:r w:rsidRPr="00DF03BE">
              <w:t>All other properties are not included.</w:t>
            </w:r>
          </w:p>
        </w:tc>
        <w:tc>
          <w:tcPr>
            <w:tcW w:w="964" w:type="dxa"/>
            <w:vAlign w:val="center"/>
          </w:tcPr>
          <w:p w14:paraId="0AA74586" w14:textId="77777777" w:rsidR="002F3D5F" w:rsidRPr="00DF03BE" w:rsidRDefault="002F3D5F" w:rsidP="001B0496">
            <w:pPr>
              <w:pStyle w:val="TAL"/>
              <w:snapToGrid w:val="0"/>
            </w:pPr>
            <w:r w:rsidRPr="00DF03BE">
              <w:t>Trusted</w:t>
            </w:r>
          </w:p>
        </w:tc>
      </w:tr>
      <w:tr w:rsidR="002F3D5F" w:rsidRPr="00DF03BE" w14:paraId="58DB2CC7" w14:textId="77777777" w:rsidTr="00CF0E96">
        <w:trPr>
          <w:jc w:val="center"/>
        </w:trPr>
        <w:tc>
          <w:tcPr>
            <w:tcW w:w="3200" w:type="dxa"/>
            <w:vAlign w:val="center"/>
          </w:tcPr>
          <w:p w14:paraId="28C0F2EA" w14:textId="77777777" w:rsidR="002F3D5F" w:rsidRPr="00DF03BE" w:rsidRDefault="002F3D5F" w:rsidP="001B0496">
            <w:pPr>
              <w:pStyle w:val="TAL"/>
              <w:snapToGrid w:val="0"/>
            </w:pPr>
            <w:r w:rsidRPr="00DF03BE">
              <w:t>The RecordingCollection class</w:t>
            </w:r>
          </w:p>
        </w:tc>
        <w:tc>
          <w:tcPr>
            <w:tcW w:w="1357" w:type="dxa"/>
            <w:vAlign w:val="center"/>
          </w:tcPr>
          <w:p w14:paraId="0D33BCE0" w14:textId="77777777" w:rsidR="002F3D5F" w:rsidRPr="00DF03BE" w:rsidRDefault="002F3D5F" w:rsidP="001B0496">
            <w:pPr>
              <w:pStyle w:val="TAC"/>
              <w:snapToGrid w:val="0"/>
            </w:pPr>
            <w:r w:rsidRPr="00DF03BE">
              <w:t>7.10.6</w:t>
            </w:r>
          </w:p>
        </w:tc>
        <w:tc>
          <w:tcPr>
            <w:tcW w:w="1190" w:type="dxa"/>
            <w:vAlign w:val="center"/>
          </w:tcPr>
          <w:p w14:paraId="14E183E4" w14:textId="77777777" w:rsidR="002F3D5F" w:rsidRPr="00DF03BE" w:rsidRDefault="00B26DAB" w:rsidP="001B0496">
            <w:pPr>
              <w:pStyle w:val="TAC"/>
              <w:snapToGrid w:val="0"/>
            </w:pPr>
            <w:r w:rsidRPr="00DF03BE">
              <w:t>NI</w:t>
            </w:r>
          </w:p>
        </w:tc>
        <w:tc>
          <w:tcPr>
            <w:tcW w:w="2896" w:type="dxa"/>
            <w:vAlign w:val="center"/>
          </w:tcPr>
          <w:p w14:paraId="2A8D833E" w14:textId="77777777" w:rsidR="002F3D5F" w:rsidRPr="00DF03BE" w:rsidRDefault="002F3D5F" w:rsidP="001B0496">
            <w:pPr>
              <w:pStyle w:val="TAL"/>
              <w:snapToGrid w:val="0"/>
            </w:pPr>
          </w:p>
        </w:tc>
        <w:tc>
          <w:tcPr>
            <w:tcW w:w="964" w:type="dxa"/>
            <w:vAlign w:val="center"/>
          </w:tcPr>
          <w:p w14:paraId="11F0AAF5" w14:textId="77777777" w:rsidR="002F3D5F" w:rsidRPr="00DF03BE" w:rsidRDefault="002F3D5F" w:rsidP="001B0496">
            <w:pPr>
              <w:pStyle w:val="TAL"/>
              <w:snapToGrid w:val="0"/>
            </w:pPr>
          </w:p>
        </w:tc>
      </w:tr>
      <w:tr w:rsidR="002F3D5F" w:rsidRPr="00DF03BE" w14:paraId="7CE4A113" w14:textId="77777777" w:rsidTr="00CF0E96">
        <w:trPr>
          <w:jc w:val="center"/>
        </w:trPr>
        <w:tc>
          <w:tcPr>
            <w:tcW w:w="3200" w:type="dxa"/>
            <w:vAlign w:val="center"/>
          </w:tcPr>
          <w:p w14:paraId="6B51BBD6" w14:textId="77777777" w:rsidR="002F3D5F" w:rsidRPr="00DF03BE" w:rsidRDefault="002F3D5F" w:rsidP="001B0496">
            <w:pPr>
              <w:pStyle w:val="TAL"/>
              <w:snapToGrid w:val="0"/>
            </w:pPr>
            <w:r w:rsidRPr="00DF03BE">
              <w:t>The PVREvent class</w:t>
            </w:r>
          </w:p>
        </w:tc>
        <w:tc>
          <w:tcPr>
            <w:tcW w:w="1357" w:type="dxa"/>
            <w:vAlign w:val="center"/>
          </w:tcPr>
          <w:p w14:paraId="399FF003" w14:textId="77777777" w:rsidR="002F3D5F" w:rsidRPr="00DF03BE" w:rsidRDefault="002F3D5F" w:rsidP="001B0496">
            <w:pPr>
              <w:pStyle w:val="TAC"/>
              <w:snapToGrid w:val="0"/>
            </w:pPr>
            <w:r w:rsidRPr="00DF03BE">
              <w:t>7.10.7</w:t>
            </w:r>
          </w:p>
        </w:tc>
        <w:tc>
          <w:tcPr>
            <w:tcW w:w="1190" w:type="dxa"/>
            <w:vAlign w:val="center"/>
          </w:tcPr>
          <w:p w14:paraId="47C772E3" w14:textId="77777777" w:rsidR="002F3D5F" w:rsidRPr="00DF03BE" w:rsidRDefault="002F3D5F" w:rsidP="001B0496">
            <w:pPr>
              <w:pStyle w:val="TAC"/>
              <w:snapToGrid w:val="0"/>
            </w:pPr>
            <w:r w:rsidRPr="00DF03BE">
              <w:t>NI</w:t>
            </w:r>
          </w:p>
        </w:tc>
        <w:tc>
          <w:tcPr>
            <w:tcW w:w="2896" w:type="dxa"/>
            <w:vAlign w:val="center"/>
          </w:tcPr>
          <w:p w14:paraId="498F5976" w14:textId="77777777" w:rsidR="002F3D5F" w:rsidRPr="00DF03BE" w:rsidRDefault="002F3D5F" w:rsidP="001B0496">
            <w:pPr>
              <w:pStyle w:val="TAL"/>
              <w:snapToGrid w:val="0"/>
            </w:pPr>
          </w:p>
        </w:tc>
        <w:tc>
          <w:tcPr>
            <w:tcW w:w="964" w:type="dxa"/>
            <w:vAlign w:val="center"/>
          </w:tcPr>
          <w:p w14:paraId="1B67EC65" w14:textId="77777777" w:rsidR="002F3D5F" w:rsidRPr="00DF03BE" w:rsidRDefault="002F3D5F" w:rsidP="001B0496">
            <w:pPr>
              <w:pStyle w:val="TAL"/>
              <w:snapToGrid w:val="0"/>
            </w:pPr>
          </w:p>
        </w:tc>
      </w:tr>
      <w:tr w:rsidR="002F3D5F" w:rsidRPr="00DF03BE" w14:paraId="7D01748C" w14:textId="77777777" w:rsidTr="00CF0E96">
        <w:trPr>
          <w:jc w:val="center"/>
        </w:trPr>
        <w:tc>
          <w:tcPr>
            <w:tcW w:w="3200" w:type="dxa"/>
            <w:vAlign w:val="center"/>
          </w:tcPr>
          <w:p w14:paraId="6A04538E" w14:textId="77777777" w:rsidR="002F3D5F" w:rsidRPr="00DF03BE" w:rsidRDefault="002F3D5F" w:rsidP="001B0496">
            <w:pPr>
              <w:pStyle w:val="TAL"/>
              <w:snapToGrid w:val="0"/>
              <w:rPr>
                <w:rFonts w:eastAsia="SimSun"/>
              </w:rPr>
            </w:pPr>
            <w:r w:rsidRPr="00DF03BE">
              <w:rPr>
                <w:rFonts w:eastAsia="SimSun"/>
              </w:rPr>
              <w:t>The Bookmark class</w:t>
            </w:r>
          </w:p>
        </w:tc>
        <w:tc>
          <w:tcPr>
            <w:tcW w:w="1357" w:type="dxa"/>
            <w:vAlign w:val="center"/>
          </w:tcPr>
          <w:p w14:paraId="43065FF4" w14:textId="77777777" w:rsidR="002F3D5F" w:rsidRPr="00DF03BE" w:rsidRDefault="002F3D5F" w:rsidP="001B0496">
            <w:pPr>
              <w:pStyle w:val="TAC"/>
              <w:snapToGrid w:val="0"/>
            </w:pPr>
            <w:r w:rsidRPr="00DF03BE">
              <w:t>7.10.8</w:t>
            </w:r>
          </w:p>
        </w:tc>
        <w:tc>
          <w:tcPr>
            <w:tcW w:w="1190" w:type="dxa"/>
            <w:vAlign w:val="center"/>
          </w:tcPr>
          <w:p w14:paraId="669BE6A9" w14:textId="77777777" w:rsidR="002F3D5F" w:rsidRPr="00DF03BE" w:rsidRDefault="002F3D5F" w:rsidP="001B0496">
            <w:pPr>
              <w:pStyle w:val="TAC"/>
              <w:snapToGrid w:val="0"/>
            </w:pPr>
            <w:r w:rsidRPr="00DF03BE">
              <w:t>NI</w:t>
            </w:r>
          </w:p>
        </w:tc>
        <w:tc>
          <w:tcPr>
            <w:tcW w:w="2896" w:type="dxa"/>
            <w:vAlign w:val="center"/>
          </w:tcPr>
          <w:p w14:paraId="05ECC521" w14:textId="77777777" w:rsidR="002F3D5F" w:rsidRPr="00DF03BE" w:rsidRDefault="002F3D5F" w:rsidP="001B0496">
            <w:pPr>
              <w:pStyle w:val="TAL"/>
              <w:snapToGrid w:val="0"/>
            </w:pPr>
          </w:p>
        </w:tc>
        <w:tc>
          <w:tcPr>
            <w:tcW w:w="964" w:type="dxa"/>
            <w:vAlign w:val="center"/>
          </w:tcPr>
          <w:p w14:paraId="67532D65" w14:textId="77777777" w:rsidR="002F3D5F" w:rsidRPr="00DF03BE" w:rsidRDefault="002F3D5F" w:rsidP="001B0496">
            <w:pPr>
              <w:pStyle w:val="TAL"/>
              <w:snapToGrid w:val="0"/>
            </w:pPr>
          </w:p>
        </w:tc>
      </w:tr>
      <w:tr w:rsidR="002F3D5F" w:rsidRPr="00DF03BE" w14:paraId="51A9A279" w14:textId="77777777" w:rsidTr="00CF0E96">
        <w:trPr>
          <w:jc w:val="center"/>
        </w:trPr>
        <w:tc>
          <w:tcPr>
            <w:tcW w:w="3200" w:type="dxa"/>
            <w:vAlign w:val="center"/>
          </w:tcPr>
          <w:p w14:paraId="3BE11E8A" w14:textId="77777777" w:rsidR="002F3D5F" w:rsidRPr="00DF03BE" w:rsidRDefault="002F3D5F" w:rsidP="001B0496">
            <w:pPr>
              <w:pStyle w:val="TAL"/>
              <w:snapToGrid w:val="0"/>
            </w:pPr>
            <w:r w:rsidRPr="00DF03BE">
              <w:t>The BookMarkCollection class</w:t>
            </w:r>
          </w:p>
        </w:tc>
        <w:tc>
          <w:tcPr>
            <w:tcW w:w="1357" w:type="dxa"/>
            <w:vAlign w:val="center"/>
          </w:tcPr>
          <w:p w14:paraId="465D5B64" w14:textId="77777777" w:rsidR="002F3D5F" w:rsidRPr="00DF03BE" w:rsidRDefault="002F3D5F" w:rsidP="001B0496">
            <w:pPr>
              <w:pStyle w:val="TAC"/>
              <w:snapToGrid w:val="0"/>
            </w:pPr>
            <w:r w:rsidRPr="00DF03BE">
              <w:t>7.10.9</w:t>
            </w:r>
          </w:p>
        </w:tc>
        <w:tc>
          <w:tcPr>
            <w:tcW w:w="1190" w:type="dxa"/>
            <w:vAlign w:val="center"/>
          </w:tcPr>
          <w:p w14:paraId="0687DB35" w14:textId="77777777" w:rsidR="002F3D5F" w:rsidRPr="00DF03BE" w:rsidRDefault="002F3D5F" w:rsidP="001B0496">
            <w:pPr>
              <w:pStyle w:val="TAC"/>
              <w:snapToGrid w:val="0"/>
            </w:pPr>
            <w:r w:rsidRPr="00DF03BE">
              <w:t>NI</w:t>
            </w:r>
          </w:p>
        </w:tc>
        <w:tc>
          <w:tcPr>
            <w:tcW w:w="2896" w:type="dxa"/>
            <w:vAlign w:val="center"/>
          </w:tcPr>
          <w:p w14:paraId="24F1257F" w14:textId="77777777" w:rsidR="002F3D5F" w:rsidRPr="00DF03BE" w:rsidRDefault="002F3D5F" w:rsidP="001B0496">
            <w:pPr>
              <w:pStyle w:val="TAL"/>
              <w:snapToGrid w:val="0"/>
            </w:pPr>
          </w:p>
        </w:tc>
        <w:tc>
          <w:tcPr>
            <w:tcW w:w="964" w:type="dxa"/>
            <w:vAlign w:val="center"/>
          </w:tcPr>
          <w:p w14:paraId="5238372D" w14:textId="77777777" w:rsidR="002F3D5F" w:rsidRPr="00DF03BE" w:rsidRDefault="002F3D5F" w:rsidP="001B0496">
            <w:pPr>
              <w:pStyle w:val="TAL"/>
              <w:snapToGrid w:val="0"/>
            </w:pPr>
          </w:p>
        </w:tc>
      </w:tr>
      <w:tr w:rsidR="002F3D5F" w:rsidRPr="00DF03BE" w14:paraId="3CBED7A5" w14:textId="77777777" w:rsidTr="00CF0E96">
        <w:trPr>
          <w:jc w:val="center"/>
        </w:trPr>
        <w:tc>
          <w:tcPr>
            <w:tcW w:w="3200" w:type="dxa"/>
            <w:vAlign w:val="center"/>
          </w:tcPr>
          <w:p w14:paraId="73CACFB9" w14:textId="77777777" w:rsidR="002F3D5F" w:rsidRPr="00DF03BE" w:rsidRDefault="002F3D5F" w:rsidP="001B0496">
            <w:pPr>
              <w:pStyle w:val="TAL"/>
              <w:snapToGrid w:val="0"/>
            </w:pPr>
            <w:r w:rsidRPr="00DF03BE">
              <w:t>Remote Management APIs</w:t>
            </w:r>
          </w:p>
        </w:tc>
        <w:tc>
          <w:tcPr>
            <w:tcW w:w="1357" w:type="dxa"/>
            <w:vAlign w:val="center"/>
          </w:tcPr>
          <w:p w14:paraId="468FEF42" w14:textId="77777777" w:rsidR="002F3D5F" w:rsidRPr="00DF03BE" w:rsidRDefault="002F3D5F" w:rsidP="001B0496">
            <w:pPr>
              <w:pStyle w:val="TAC"/>
              <w:snapToGrid w:val="0"/>
            </w:pPr>
            <w:r w:rsidRPr="00DF03BE">
              <w:t>7.11</w:t>
            </w:r>
          </w:p>
        </w:tc>
        <w:tc>
          <w:tcPr>
            <w:tcW w:w="1190" w:type="dxa"/>
            <w:vAlign w:val="center"/>
          </w:tcPr>
          <w:p w14:paraId="1ADA84FB" w14:textId="77777777" w:rsidR="002F3D5F" w:rsidRPr="00DF03BE" w:rsidRDefault="002F3D5F" w:rsidP="001B0496">
            <w:pPr>
              <w:pStyle w:val="TAC"/>
              <w:snapToGrid w:val="0"/>
            </w:pPr>
            <w:r w:rsidRPr="00DF03BE">
              <w:t>NI</w:t>
            </w:r>
          </w:p>
        </w:tc>
        <w:tc>
          <w:tcPr>
            <w:tcW w:w="2896" w:type="dxa"/>
            <w:vAlign w:val="center"/>
          </w:tcPr>
          <w:p w14:paraId="4C2C4808" w14:textId="77777777" w:rsidR="002F3D5F" w:rsidRPr="00DF03BE" w:rsidRDefault="002F3D5F" w:rsidP="001B0496">
            <w:pPr>
              <w:pStyle w:val="TAL"/>
              <w:snapToGrid w:val="0"/>
            </w:pPr>
          </w:p>
        </w:tc>
        <w:tc>
          <w:tcPr>
            <w:tcW w:w="964" w:type="dxa"/>
            <w:vAlign w:val="center"/>
          </w:tcPr>
          <w:p w14:paraId="59D4333F" w14:textId="77777777" w:rsidR="002F3D5F" w:rsidRPr="00DF03BE" w:rsidRDefault="002F3D5F" w:rsidP="001B0496">
            <w:pPr>
              <w:pStyle w:val="TAL"/>
              <w:snapToGrid w:val="0"/>
            </w:pPr>
          </w:p>
        </w:tc>
      </w:tr>
      <w:tr w:rsidR="002F3D5F" w:rsidRPr="00DF03BE" w14:paraId="0BFE3747" w14:textId="77777777" w:rsidTr="00CF0E96">
        <w:trPr>
          <w:jc w:val="center"/>
        </w:trPr>
        <w:tc>
          <w:tcPr>
            <w:tcW w:w="9607" w:type="dxa"/>
            <w:gridSpan w:val="5"/>
            <w:vAlign w:val="center"/>
          </w:tcPr>
          <w:p w14:paraId="0063B408" w14:textId="77777777" w:rsidR="002F3D5F" w:rsidRPr="00DF03BE" w:rsidRDefault="002F3D5F" w:rsidP="001B0496">
            <w:pPr>
              <w:pStyle w:val="TAL"/>
              <w:snapToGrid w:val="0"/>
              <w:rPr>
                <w:b/>
                <w:bCs/>
              </w:rPr>
            </w:pPr>
            <w:r w:rsidRPr="00DF03BE">
              <w:rPr>
                <w:b/>
                <w:bCs/>
              </w:rPr>
              <w:t>Metadata APIs</w:t>
            </w:r>
          </w:p>
        </w:tc>
      </w:tr>
      <w:tr w:rsidR="0032515E" w:rsidRPr="00DF03BE" w14:paraId="6823CBDC" w14:textId="77777777" w:rsidTr="0032515E">
        <w:trPr>
          <w:jc w:val="center"/>
        </w:trPr>
        <w:tc>
          <w:tcPr>
            <w:tcW w:w="3200" w:type="dxa"/>
            <w:vAlign w:val="center"/>
          </w:tcPr>
          <w:p w14:paraId="329B6441" w14:textId="77777777" w:rsidR="0032515E" w:rsidRPr="00DF03BE" w:rsidRDefault="0032515E" w:rsidP="007F6B6D">
            <w:pPr>
              <w:pStyle w:val="TAL"/>
              <w:keepNext w:val="0"/>
              <w:keepLines w:val="0"/>
            </w:pPr>
            <w:r w:rsidRPr="00DF03BE">
              <w:t>The application/oipfSearchManager</w:t>
            </w:r>
          </w:p>
          <w:p w14:paraId="0E61E215" w14:textId="77777777" w:rsidR="0032515E" w:rsidRPr="00DF03BE" w:rsidRDefault="0032515E" w:rsidP="007F6B6D">
            <w:pPr>
              <w:pStyle w:val="TAL"/>
              <w:keepNext w:val="0"/>
              <w:keepLines w:val="0"/>
              <w:snapToGrid w:val="0"/>
            </w:pPr>
            <w:r w:rsidRPr="00DF03BE">
              <w:rPr>
                <w:rFonts w:eastAsia="Helvetica"/>
                <w:szCs w:val="18"/>
              </w:rPr>
              <w:t>embedded object</w:t>
            </w:r>
          </w:p>
        </w:tc>
        <w:tc>
          <w:tcPr>
            <w:tcW w:w="1357" w:type="dxa"/>
            <w:vAlign w:val="center"/>
          </w:tcPr>
          <w:p w14:paraId="5C2AE701" w14:textId="77777777" w:rsidR="0032515E" w:rsidRPr="00DF03BE" w:rsidRDefault="0032515E" w:rsidP="007F6B6D">
            <w:pPr>
              <w:pStyle w:val="TAC"/>
              <w:keepNext w:val="0"/>
              <w:keepLines w:val="0"/>
              <w:snapToGrid w:val="0"/>
            </w:pPr>
            <w:r w:rsidRPr="00DF03BE">
              <w:t>7.12.1</w:t>
            </w:r>
          </w:p>
        </w:tc>
        <w:tc>
          <w:tcPr>
            <w:tcW w:w="1190" w:type="dxa"/>
            <w:vAlign w:val="center"/>
          </w:tcPr>
          <w:p w14:paraId="74ECE95D" w14:textId="77777777" w:rsidR="0032515E" w:rsidRPr="00DF03BE" w:rsidRDefault="0032515E" w:rsidP="007F6B6D">
            <w:pPr>
              <w:pStyle w:val="TAC"/>
              <w:keepNext w:val="0"/>
              <w:keepLines w:val="0"/>
              <w:snapToGrid w:val="0"/>
            </w:pPr>
            <w:r w:rsidRPr="00DF03BE">
              <w:t>M(*)</w:t>
            </w:r>
          </w:p>
        </w:tc>
        <w:tc>
          <w:tcPr>
            <w:tcW w:w="2896" w:type="dxa"/>
            <w:vAlign w:val="center"/>
          </w:tcPr>
          <w:p w14:paraId="3FC18EC5" w14:textId="77777777" w:rsidR="0032515E" w:rsidRPr="00DF03BE" w:rsidRDefault="0032515E" w:rsidP="007F6B6D">
            <w:pPr>
              <w:pStyle w:val="TAL"/>
              <w:keepNext w:val="0"/>
              <w:keepLines w:val="0"/>
            </w:pPr>
            <w:r w:rsidRPr="00DF03BE">
              <w:t xml:space="preserve">The </w:t>
            </w:r>
            <w:r w:rsidRPr="00DF03BE">
              <w:rPr>
                <w:rStyle w:val="PLChar1"/>
                <w:noProof w:val="0"/>
              </w:rPr>
              <w:t>guideDaysAvailable</w:t>
            </w:r>
            <w:r w:rsidRPr="00DF03BE">
              <w:t xml:space="preserve"> and </w:t>
            </w:r>
            <w:r w:rsidRPr="00DF03BE">
              <w:rPr>
                <w:rStyle w:val="PLChar1"/>
                <w:noProof w:val="0"/>
              </w:rPr>
              <w:t>onMetadataUpdate</w:t>
            </w:r>
            <w:r w:rsidRPr="00DF03BE">
              <w:t xml:space="preserve"> properties are not included. </w:t>
            </w:r>
          </w:p>
          <w:p w14:paraId="7F8EEA50" w14:textId="77777777" w:rsidR="0032515E" w:rsidRPr="00DF03BE" w:rsidRDefault="0032515E" w:rsidP="007F6B6D">
            <w:pPr>
              <w:pStyle w:val="TAL"/>
              <w:keepNext w:val="0"/>
              <w:keepLines w:val="0"/>
            </w:pPr>
            <w:r w:rsidRPr="00DF03BE">
              <w:t xml:space="preserve">For the </w:t>
            </w:r>
            <w:r w:rsidRPr="00DF03BE">
              <w:rPr>
                <w:rStyle w:val="PLChar1"/>
                <w:noProof w:val="0"/>
              </w:rPr>
              <w:t>createSearch</w:t>
            </w:r>
            <w:r w:rsidRPr="00DF03BE">
              <w:t xml:space="preserve"> method, only the value '1' of the </w:t>
            </w:r>
            <w:r w:rsidRPr="00DF03BE">
              <w:rPr>
                <w:rStyle w:val="PLChar1"/>
                <w:noProof w:val="0"/>
              </w:rPr>
              <w:lastRenderedPageBreak/>
              <w:t>searchTarget</w:t>
            </w:r>
            <w:r w:rsidR="007F6B6D">
              <w:t xml:space="preserve"> parameter is included.</w:t>
            </w:r>
          </w:p>
        </w:tc>
        <w:tc>
          <w:tcPr>
            <w:tcW w:w="964" w:type="dxa"/>
            <w:vAlign w:val="center"/>
          </w:tcPr>
          <w:p w14:paraId="28BFFB98" w14:textId="77777777" w:rsidR="0032515E" w:rsidRPr="00DF03BE" w:rsidRDefault="0032515E" w:rsidP="007F6B6D">
            <w:pPr>
              <w:pStyle w:val="TAL"/>
              <w:keepNext w:val="0"/>
              <w:keepLines w:val="0"/>
              <w:snapToGrid w:val="0"/>
            </w:pPr>
            <w:r w:rsidRPr="00DF03BE">
              <w:lastRenderedPageBreak/>
              <w:t>Broadcast-related</w:t>
            </w:r>
          </w:p>
        </w:tc>
      </w:tr>
      <w:tr w:rsidR="0032515E" w:rsidRPr="00DF03BE" w14:paraId="343A8345" w14:textId="77777777" w:rsidTr="0032515E">
        <w:trPr>
          <w:jc w:val="center"/>
        </w:trPr>
        <w:tc>
          <w:tcPr>
            <w:tcW w:w="3200" w:type="dxa"/>
            <w:vAlign w:val="center"/>
          </w:tcPr>
          <w:p w14:paraId="4050A85D" w14:textId="77777777" w:rsidR="0032515E" w:rsidRPr="00DF03BE" w:rsidRDefault="0032515E" w:rsidP="001B0496">
            <w:pPr>
              <w:pStyle w:val="TAL"/>
              <w:snapToGrid w:val="0"/>
            </w:pPr>
            <w:r w:rsidRPr="00DF03BE">
              <w:lastRenderedPageBreak/>
              <w:t>The MetadataSearch class</w:t>
            </w:r>
          </w:p>
        </w:tc>
        <w:tc>
          <w:tcPr>
            <w:tcW w:w="1357" w:type="dxa"/>
            <w:vAlign w:val="center"/>
          </w:tcPr>
          <w:p w14:paraId="7157D1C5" w14:textId="77777777" w:rsidR="0032515E" w:rsidRPr="00DF03BE" w:rsidRDefault="0032515E" w:rsidP="009F6463">
            <w:pPr>
              <w:pStyle w:val="TAC"/>
              <w:snapToGrid w:val="0"/>
            </w:pPr>
            <w:r w:rsidRPr="00DF03BE">
              <w:t>7.12.2</w:t>
            </w:r>
            <w:r w:rsidR="002937A3" w:rsidRPr="00DF03BE">
              <w:t xml:space="preserve"> </w:t>
            </w:r>
          </w:p>
        </w:tc>
        <w:tc>
          <w:tcPr>
            <w:tcW w:w="1190" w:type="dxa"/>
            <w:vAlign w:val="center"/>
          </w:tcPr>
          <w:p w14:paraId="5117788A" w14:textId="77777777" w:rsidR="0032515E" w:rsidRPr="00DF03BE" w:rsidRDefault="0032515E" w:rsidP="001B0496">
            <w:pPr>
              <w:pStyle w:val="TAC"/>
              <w:snapToGrid w:val="0"/>
            </w:pPr>
            <w:r w:rsidRPr="00DF03BE">
              <w:t>M(*)</w:t>
            </w:r>
          </w:p>
        </w:tc>
        <w:tc>
          <w:tcPr>
            <w:tcW w:w="2896" w:type="dxa"/>
            <w:vAlign w:val="center"/>
          </w:tcPr>
          <w:p w14:paraId="0C781749" w14:textId="77777777" w:rsidR="0032515E" w:rsidRPr="00DF03BE" w:rsidRDefault="0032515E" w:rsidP="00715F68">
            <w:pPr>
              <w:pStyle w:val="TAL"/>
            </w:pPr>
            <w:r w:rsidRPr="00DF03BE">
              <w:t xml:space="preserve">Only the value '1' of the </w:t>
            </w:r>
            <w:r w:rsidRPr="00DF03BE">
              <w:rPr>
                <w:rStyle w:val="PLChar1"/>
                <w:noProof w:val="0"/>
              </w:rPr>
              <w:t>searchTarget</w:t>
            </w:r>
            <w:r w:rsidRPr="00DF03BE">
              <w:t xml:space="preserve"> property is included.</w:t>
            </w:r>
          </w:p>
          <w:p w14:paraId="7621F421" w14:textId="77777777" w:rsidR="0032515E" w:rsidRPr="00DF03BE" w:rsidRDefault="0032515E" w:rsidP="00715F68">
            <w:pPr>
              <w:pStyle w:val="TAL"/>
            </w:pPr>
            <w:r w:rsidRPr="00DF03BE">
              <w:t xml:space="preserve">For the </w:t>
            </w:r>
            <w:r w:rsidRPr="00DF03BE">
              <w:rPr>
                <w:rStyle w:val="PLChar1"/>
                <w:noProof w:val="0"/>
              </w:rPr>
              <w:t>createQuery</w:t>
            </w:r>
            <w:r w:rsidRPr="00DF03BE">
              <w:rPr>
                <w:rStyle w:val="PLChar1"/>
                <w:rFonts w:ascii="Arial" w:hAnsi="Arial"/>
                <w:noProof w:val="0"/>
                <w:sz w:val="18"/>
              </w:rPr>
              <w:t xml:space="preserve"> </w:t>
            </w:r>
            <w:r w:rsidRPr="00DF03BE">
              <w:t xml:space="preserve">method, only the following case-insensitive values for the </w:t>
            </w:r>
            <w:r w:rsidRPr="00DF03BE">
              <w:rPr>
                <w:rStyle w:val="PLChar1"/>
                <w:noProof w:val="0"/>
              </w:rPr>
              <w:t>field</w:t>
            </w:r>
            <w:r w:rsidRPr="00DF03BE">
              <w:t xml:space="preserve"> parameter are included - </w:t>
            </w:r>
            <w:r w:rsidR="0006043A" w:rsidRPr="00DF03BE">
              <w:t>"</w:t>
            </w:r>
            <w:r w:rsidR="00DA4047" w:rsidRPr="00DF03BE">
              <w:t>Program</w:t>
            </w:r>
            <w:r w:rsidR="00C13CDD" w:rsidRPr="00DF03BE">
              <w:t>m</w:t>
            </w:r>
            <w:r w:rsidR="00DA4047" w:rsidRPr="00DF03BE">
              <w:t>e.</w:t>
            </w:r>
            <w:r w:rsidRPr="00DF03BE">
              <w:t>startTime</w:t>
            </w:r>
            <w:r w:rsidR="009D0E60" w:rsidRPr="00DF03BE">
              <w:t>"</w:t>
            </w:r>
            <w:r w:rsidRPr="00DF03BE">
              <w:t xml:space="preserve">, </w:t>
            </w:r>
            <w:r w:rsidR="0006043A" w:rsidRPr="00DF03BE">
              <w:t>"</w:t>
            </w:r>
            <w:r w:rsidR="00DA4047" w:rsidRPr="00DF03BE">
              <w:t>Programme.</w:t>
            </w:r>
            <w:r w:rsidRPr="00DF03BE">
              <w:t>name</w:t>
            </w:r>
            <w:r w:rsidR="009D0E60" w:rsidRPr="00DF03BE">
              <w:t>"</w:t>
            </w:r>
            <w:r w:rsidRPr="00DF03BE">
              <w:t xml:space="preserve">, </w:t>
            </w:r>
            <w:r w:rsidR="0006043A" w:rsidRPr="00DF03BE">
              <w:t>"</w:t>
            </w:r>
            <w:r w:rsidR="00DA4047" w:rsidRPr="00DF03BE">
              <w:t>Programme.</w:t>
            </w:r>
            <w:r w:rsidRPr="00DF03BE">
              <w:t>programmeID</w:t>
            </w:r>
            <w:r w:rsidR="009D0E60" w:rsidRPr="00DF03BE">
              <w:t>"</w:t>
            </w:r>
            <w:r w:rsidRPr="00DF03BE">
              <w:t xml:space="preserve">. These shall correspond to the properties of the same name. </w:t>
            </w:r>
          </w:p>
          <w:p w14:paraId="0F9F8110" w14:textId="77777777" w:rsidR="0032515E" w:rsidRPr="00DF03BE" w:rsidRDefault="0032515E" w:rsidP="00715F68">
            <w:pPr>
              <w:pStyle w:val="TAL"/>
            </w:pPr>
            <w:r w:rsidRPr="00DF03BE">
              <w:t xml:space="preserve">The </w:t>
            </w:r>
            <w:r w:rsidRPr="00DF03BE">
              <w:rPr>
                <w:rStyle w:val="PLChar1"/>
                <w:noProof w:val="0"/>
              </w:rPr>
              <w:t>addRatingConstraint,</w:t>
            </w:r>
            <w:r w:rsidRPr="00DF03BE">
              <w:t xml:space="preserve"> </w:t>
            </w:r>
            <w:r w:rsidRPr="00DF03BE">
              <w:rPr>
                <w:rStyle w:val="PLChar1"/>
                <w:noProof w:val="0"/>
              </w:rPr>
              <w:t>addCurrentRatingConstraint</w:t>
            </w:r>
            <w:r w:rsidRPr="00DF03BE">
              <w:t xml:space="preserve"> and </w:t>
            </w:r>
            <w:r w:rsidRPr="00DF03BE">
              <w:rPr>
                <w:rStyle w:val="PLChar1"/>
                <w:noProof w:val="0"/>
              </w:rPr>
              <w:t>addChannelConstraint(ChannelList)</w:t>
            </w:r>
            <w:r w:rsidRPr="00DF03BE">
              <w:t xml:space="preserve"> methods are not included.</w:t>
            </w:r>
          </w:p>
          <w:p w14:paraId="75270C04" w14:textId="77777777" w:rsidR="0032515E" w:rsidRPr="00DF03BE" w:rsidRDefault="0032515E" w:rsidP="001B0496">
            <w:pPr>
              <w:pStyle w:val="TAL"/>
              <w:snapToGrid w:val="0"/>
            </w:pPr>
            <w:r w:rsidRPr="00DF03BE">
              <w:t xml:space="preserve">The </w:t>
            </w:r>
            <w:r w:rsidRPr="00DF03BE">
              <w:rPr>
                <w:rStyle w:val="PLChar1"/>
                <w:noProof w:val="0"/>
              </w:rPr>
              <w:t>orderBy</w:t>
            </w:r>
            <w:r w:rsidRPr="00DF03BE">
              <w:t xml:space="preserve"> method is not included </w:t>
            </w:r>
            <w:r w:rsidR="00BE795C" w:rsidRPr="00DF03BE">
              <w:t>-</w:t>
            </w:r>
            <w:r w:rsidRPr="00DF03BE">
              <w:t xml:space="preserve"> all search results shall be returned ordered first by channel, in the same order as presented to applications through a ChannelList object, then by start time in ascending order. </w:t>
            </w:r>
          </w:p>
        </w:tc>
        <w:tc>
          <w:tcPr>
            <w:tcW w:w="964" w:type="dxa"/>
            <w:vAlign w:val="center"/>
          </w:tcPr>
          <w:p w14:paraId="7604E10C" w14:textId="77777777" w:rsidR="0032515E" w:rsidRPr="00DF03BE" w:rsidRDefault="0032515E" w:rsidP="001B0496">
            <w:pPr>
              <w:pStyle w:val="TAL"/>
              <w:snapToGrid w:val="0"/>
            </w:pPr>
            <w:r w:rsidRPr="00DF03BE">
              <w:t>Broadcast-related</w:t>
            </w:r>
          </w:p>
        </w:tc>
      </w:tr>
      <w:tr w:rsidR="0032515E" w:rsidRPr="00DF03BE" w14:paraId="72B6AD3D" w14:textId="77777777" w:rsidTr="0032515E">
        <w:trPr>
          <w:jc w:val="center"/>
        </w:trPr>
        <w:tc>
          <w:tcPr>
            <w:tcW w:w="3200" w:type="dxa"/>
            <w:vAlign w:val="center"/>
          </w:tcPr>
          <w:p w14:paraId="43CAB5EC" w14:textId="77777777" w:rsidR="0032515E" w:rsidRPr="00DF03BE" w:rsidRDefault="0032515E" w:rsidP="001B0496">
            <w:pPr>
              <w:pStyle w:val="TAL"/>
              <w:snapToGrid w:val="0"/>
            </w:pPr>
            <w:r w:rsidRPr="00DF03BE">
              <w:t>The Query class</w:t>
            </w:r>
          </w:p>
        </w:tc>
        <w:tc>
          <w:tcPr>
            <w:tcW w:w="1357" w:type="dxa"/>
            <w:vAlign w:val="center"/>
          </w:tcPr>
          <w:p w14:paraId="52B1FFFE" w14:textId="77777777" w:rsidR="0032515E" w:rsidRPr="00DF03BE" w:rsidRDefault="0032515E" w:rsidP="009F6463">
            <w:pPr>
              <w:pStyle w:val="TAC"/>
              <w:snapToGrid w:val="0"/>
            </w:pPr>
            <w:r w:rsidRPr="00DF03BE">
              <w:t>7.12.3</w:t>
            </w:r>
            <w:r w:rsidR="002937A3" w:rsidRPr="00DF03BE">
              <w:t xml:space="preserve"> </w:t>
            </w:r>
          </w:p>
        </w:tc>
        <w:tc>
          <w:tcPr>
            <w:tcW w:w="1190" w:type="dxa"/>
            <w:vAlign w:val="center"/>
          </w:tcPr>
          <w:p w14:paraId="11B68446" w14:textId="77777777" w:rsidR="0032515E" w:rsidRPr="00DF03BE" w:rsidRDefault="0032515E" w:rsidP="001B0496">
            <w:pPr>
              <w:pStyle w:val="TAC"/>
              <w:snapToGrid w:val="0"/>
            </w:pPr>
            <w:r w:rsidRPr="00DF03BE">
              <w:t>M</w:t>
            </w:r>
          </w:p>
        </w:tc>
        <w:tc>
          <w:tcPr>
            <w:tcW w:w="2896" w:type="dxa"/>
            <w:vAlign w:val="center"/>
          </w:tcPr>
          <w:p w14:paraId="21FD3278" w14:textId="77777777" w:rsidR="0032515E" w:rsidRPr="00DF03BE" w:rsidRDefault="0032515E" w:rsidP="001B0496">
            <w:pPr>
              <w:pStyle w:val="TAL"/>
              <w:snapToGrid w:val="0"/>
            </w:pPr>
          </w:p>
        </w:tc>
        <w:tc>
          <w:tcPr>
            <w:tcW w:w="964" w:type="dxa"/>
            <w:vAlign w:val="center"/>
          </w:tcPr>
          <w:p w14:paraId="0985F28C" w14:textId="77777777" w:rsidR="0032515E" w:rsidRPr="00DF03BE" w:rsidRDefault="0032515E" w:rsidP="001B0496">
            <w:pPr>
              <w:pStyle w:val="TAL"/>
              <w:snapToGrid w:val="0"/>
            </w:pPr>
            <w:r w:rsidRPr="00DF03BE">
              <w:t>Broadcast-related</w:t>
            </w:r>
          </w:p>
        </w:tc>
      </w:tr>
      <w:tr w:rsidR="0032515E" w:rsidRPr="00DF03BE" w14:paraId="125A0B1C" w14:textId="77777777" w:rsidTr="0032515E">
        <w:trPr>
          <w:jc w:val="center"/>
        </w:trPr>
        <w:tc>
          <w:tcPr>
            <w:tcW w:w="3200" w:type="dxa"/>
            <w:vAlign w:val="center"/>
          </w:tcPr>
          <w:p w14:paraId="6520E8D5" w14:textId="77777777" w:rsidR="0032515E" w:rsidRPr="00DF03BE" w:rsidRDefault="0032515E" w:rsidP="001B0496">
            <w:pPr>
              <w:pStyle w:val="TAL"/>
              <w:snapToGrid w:val="0"/>
            </w:pPr>
            <w:r w:rsidRPr="00DF03BE">
              <w:t>The SearchResults class</w:t>
            </w:r>
          </w:p>
        </w:tc>
        <w:tc>
          <w:tcPr>
            <w:tcW w:w="1357" w:type="dxa"/>
            <w:vAlign w:val="center"/>
          </w:tcPr>
          <w:p w14:paraId="3A910DF8" w14:textId="77777777" w:rsidR="0032515E" w:rsidRPr="00DF03BE" w:rsidRDefault="0032515E" w:rsidP="009F6463">
            <w:pPr>
              <w:pStyle w:val="TAC"/>
              <w:snapToGrid w:val="0"/>
            </w:pPr>
            <w:r w:rsidRPr="00DF03BE">
              <w:t>7.12.4</w:t>
            </w:r>
            <w:r w:rsidR="002937A3" w:rsidRPr="00DF03BE">
              <w:t xml:space="preserve"> </w:t>
            </w:r>
          </w:p>
        </w:tc>
        <w:tc>
          <w:tcPr>
            <w:tcW w:w="1190" w:type="dxa"/>
            <w:vAlign w:val="center"/>
          </w:tcPr>
          <w:p w14:paraId="69D1ADB8" w14:textId="77777777" w:rsidR="0032515E" w:rsidRPr="00DF03BE" w:rsidRDefault="0032515E" w:rsidP="001B0496">
            <w:pPr>
              <w:pStyle w:val="TAC"/>
              <w:snapToGrid w:val="0"/>
            </w:pPr>
            <w:r w:rsidRPr="00DF03BE">
              <w:t>M</w:t>
            </w:r>
          </w:p>
        </w:tc>
        <w:tc>
          <w:tcPr>
            <w:tcW w:w="2896" w:type="dxa"/>
            <w:vAlign w:val="center"/>
          </w:tcPr>
          <w:p w14:paraId="2C0268C0" w14:textId="77777777" w:rsidR="0032515E" w:rsidRPr="00DF03BE" w:rsidRDefault="0032515E" w:rsidP="001B0496">
            <w:pPr>
              <w:pStyle w:val="TAL"/>
              <w:snapToGrid w:val="0"/>
            </w:pPr>
          </w:p>
        </w:tc>
        <w:tc>
          <w:tcPr>
            <w:tcW w:w="964" w:type="dxa"/>
            <w:vAlign w:val="center"/>
          </w:tcPr>
          <w:p w14:paraId="73795FB8" w14:textId="77777777" w:rsidR="0032515E" w:rsidRPr="00DF03BE" w:rsidRDefault="0032515E" w:rsidP="001B0496">
            <w:pPr>
              <w:pStyle w:val="TAL"/>
              <w:snapToGrid w:val="0"/>
            </w:pPr>
            <w:r w:rsidRPr="00DF03BE">
              <w:t>Broadcast-related</w:t>
            </w:r>
          </w:p>
        </w:tc>
      </w:tr>
      <w:tr w:rsidR="0032515E" w:rsidRPr="00DF03BE" w14:paraId="43559BD9" w14:textId="77777777" w:rsidTr="0032515E">
        <w:trPr>
          <w:jc w:val="center"/>
        </w:trPr>
        <w:tc>
          <w:tcPr>
            <w:tcW w:w="3200" w:type="dxa"/>
            <w:vAlign w:val="center"/>
          </w:tcPr>
          <w:p w14:paraId="2368EEFD" w14:textId="77777777" w:rsidR="0032515E" w:rsidRPr="00DF03BE" w:rsidRDefault="0032515E" w:rsidP="001B0496">
            <w:pPr>
              <w:pStyle w:val="TAL"/>
              <w:snapToGrid w:val="0"/>
            </w:pPr>
            <w:r w:rsidRPr="00DF03BE">
              <w:t>The MetadataSearchEvent class</w:t>
            </w:r>
          </w:p>
        </w:tc>
        <w:tc>
          <w:tcPr>
            <w:tcW w:w="1357" w:type="dxa"/>
            <w:vAlign w:val="center"/>
          </w:tcPr>
          <w:p w14:paraId="0BA53422" w14:textId="77777777" w:rsidR="0032515E" w:rsidRPr="00DF03BE" w:rsidRDefault="0032515E" w:rsidP="001B0496">
            <w:pPr>
              <w:pStyle w:val="TAC"/>
              <w:snapToGrid w:val="0"/>
            </w:pPr>
            <w:r w:rsidRPr="00DF03BE">
              <w:t>7.12.5</w:t>
            </w:r>
          </w:p>
        </w:tc>
        <w:tc>
          <w:tcPr>
            <w:tcW w:w="1190" w:type="dxa"/>
            <w:vAlign w:val="center"/>
          </w:tcPr>
          <w:p w14:paraId="5BCDB61F" w14:textId="77777777" w:rsidR="0032515E" w:rsidRPr="00DF03BE" w:rsidRDefault="0032515E" w:rsidP="001B0496">
            <w:pPr>
              <w:pStyle w:val="TAC"/>
              <w:snapToGrid w:val="0"/>
            </w:pPr>
            <w:r w:rsidRPr="00DF03BE">
              <w:t>NI</w:t>
            </w:r>
          </w:p>
        </w:tc>
        <w:tc>
          <w:tcPr>
            <w:tcW w:w="2896" w:type="dxa"/>
            <w:vAlign w:val="center"/>
          </w:tcPr>
          <w:p w14:paraId="7DD09ED2" w14:textId="77777777" w:rsidR="0032515E" w:rsidRPr="00DF03BE" w:rsidRDefault="0032515E" w:rsidP="001B0496">
            <w:pPr>
              <w:pStyle w:val="TAL"/>
              <w:snapToGrid w:val="0"/>
            </w:pPr>
          </w:p>
        </w:tc>
        <w:tc>
          <w:tcPr>
            <w:tcW w:w="964" w:type="dxa"/>
            <w:vAlign w:val="center"/>
          </w:tcPr>
          <w:p w14:paraId="4769DD24" w14:textId="77777777" w:rsidR="0032515E" w:rsidRPr="00DF03BE" w:rsidRDefault="0032515E" w:rsidP="001B0496">
            <w:pPr>
              <w:pStyle w:val="TAL"/>
              <w:snapToGrid w:val="0"/>
            </w:pPr>
          </w:p>
        </w:tc>
      </w:tr>
      <w:tr w:rsidR="0032515E" w:rsidRPr="00DF03BE" w14:paraId="5ED29AEE" w14:textId="77777777" w:rsidTr="0032515E">
        <w:trPr>
          <w:jc w:val="center"/>
        </w:trPr>
        <w:tc>
          <w:tcPr>
            <w:tcW w:w="3200" w:type="dxa"/>
            <w:vAlign w:val="center"/>
          </w:tcPr>
          <w:p w14:paraId="4648B1A4" w14:textId="77777777" w:rsidR="0032515E" w:rsidRPr="00DF03BE" w:rsidRDefault="0032515E" w:rsidP="001B0496">
            <w:pPr>
              <w:pStyle w:val="TAL"/>
              <w:snapToGrid w:val="0"/>
            </w:pPr>
            <w:r w:rsidRPr="00DF03BE">
              <w:rPr>
                <w:rFonts w:eastAsia="Helvetica"/>
                <w:szCs w:val="18"/>
              </w:rPr>
              <w:t>The MetadataUpdateEvent class</w:t>
            </w:r>
          </w:p>
        </w:tc>
        <w:tc>
          <w:tcPr>
            <w:tcW w:w="1357" w:type="dxa"/>
            <w:vAlign w:val="center"/>
          </w:tcPr>
          <w:p w14:paraId="6DD3CA4D" w14:textId="77777777" w:rsidR="0032515E" w:rsidRPr="00DF03BE" w:rsidRDefault="0032515E" w:rsidP="001B0496">
            <w:pPr>
              <w:pStyle w:val="TAC"/>
              <w:snapToGrid w:val="0"/>
            </w:pPr>
            <w:r w:rsidRPr="00DF03BE">
              <w:t>7.12.6</w:t>
            </w:r>
          </w:p>
        </w:tc>
        <w:tc>
          <w:tcPr>
            <w:tcW w:w="1190" w:type="dxa"/>
            <w:vAlign w:val="center"/>
          </w:tcPr>
          <w:p w14:paraId="7104D120" w14:textId="77777777" w:rsidR="0032515E" w:rsidRPr="00DF03BE" w:rsidRDefault="0032515E" w:rsidP="001B0496">
            <w:pPr>
              <w:pStyle w:val="TAC"/>
              <w:snapToGrid w:val="0"/>
            </w:pPr>
            <w:r w:rsidRPr="00DF03BE">
              <w:t>NI</w:t>
            </w:r>
          </w:p>
        </w:tc>
        <w:tc>
          <w:tcPr>
            <w:tcW w:w="2896" w:type="dxa"/>
            <w:vAlign w:val="center"/>
          </w:tcPr>
          <w:p w14:paraId="60D79ADB" w14:textId="77777777" w:rsidR="0032515E" w:rsidRPr="00DF03BE" w:rsidRDefault="0032515E" w:rsidP="001B0496">
            <w:pPr>
              <w:pStyle w:val="TAL"/>
              <w:snapToGrid w:val="0"/>
            </w:pPr>
          </w:p>
        </w:tc>
        <w:tc>
          <w:tcPr>
            <w:tcW w:w="964" w:type="dxa"/>
            <w:vAlign w:val="center"/>
          </w:tcPr>
          <w:p w14:paraId="4A5CA27E" w14:textId="77777777" w:rsidR="0032515E" w:rsidRPr="00DF03BE" w:rsidRDefault="0032515E" w:rsidP="001B0496">
            <w:pPr>
              <w:pStyle w:val="TAL"/>
              <w:snapToGrid w:val="0"/>
            </w:pPr>
          </w:p>
        </w:tc>
      </w:tr>
      <w:tr w:rsidR="0032515E" w:rsidRPr="00DF03BE" w14:paraId="084B4C62" w14:textId="77777777" w:rsidTr="00CF0E96">
        <w:trPr>
          <w:jc w:val="center"/>
        </w:trPr>
        <w:tc>
          <w:tcPr>
            <w:tcW w:w="9607" w:type="dxa"/>
            <w:gridSpan w:val="5"/>
            <w:vAlign w:val="center"/>
          </w:tcPr>
          <w:p w14:paraId="508E9086" w14:textId="77777777" w:rsidR="0032515E" w:rsidRPr="00DF03BE" w:rsidRDefault="000B404F" w:rsidP="001B0496">
            <w:pPr>
              <w:pStyle w:val="TAL"/>
              <w:snapToGrid w:val="0"/>
              <w:rPr>
                <w:b/>
                <w:bCs/>
              </w:rPr>
            </w:pPr>
            <w:commentRangeStart w:id="1570"/>
            <w:ins w:id="1571" w:author="Jon Piesing" w:date="2014-07-09T08:51:00Z">
              <w:r w:rsidRPr="00083A4F">
                <w:rPr>
                  <w:b/>
                  <w:bCs/>
                  <w:u w:val="single"/>
                </w:rPr>
                <w:t>Scheduled content and hybrid tuner APIs</w:t>
              </w:r>
            </w:ins>
            <w:del w:id="1572" w:author="Jon Piesing" w:date="2014-07-09T08:51:00Z">
              <w:r w:rsidR="0032515E" w:rsidRPr="00DF03BE" w:rsidDel="000B404F">
                <w:rPr>
                  <w:b/>
                  <w:bCs/>
                </w:rPr>
                <w:delText>Broadcast video</w:delText>
              </w:r>
            </w:del>
            <w:commentRangeEnd w:id="1570"/>
            <w:r>
              <w:rPr>
                <w:rStyle w:val="CommentReference"/>
                <w:rFonts w:ascii="Times New Roman" w:hAnsi="Times New Roman"/>
              </w:rPr>
              <w:commentReference w:id="1570"/>
            </w:r>
          </w:p>
        </w:tc>
      </w:tr>
      <w:tr w:rsidR="0032515E" w:rsidRPr="00DF03BE" w14:paraId="2E876F8C" w14:textId="77777777" w:rsidTr="00CF0E96">
        <w:trPr>
          <w:jc w:val="center"/>
        </w:trPr>
        <w:tc>
          <w:tcPr>
            <w:tcW w:w="3200" w:type="dxa"/>
            <w:vAlign w:val="center"/>
          </w:tcPr>
          <w:p w14:paraId="4BBE0E10" w14:textId="77777777" w:rsidR="0032515E" w:rsidRPr="00DF03BE" w:rsidRDefault="0032515E" w:rsidP="001B0496">
            <w:pPr>
              <w:pStyle w:val="TAL"/>
              <w:snapToGrid w:val="0"/>
            </w:pPr>
            <w:r w:rsidRPr="00DF03BE">
              <w:t>video/broadcast embedded object</w:t>
            </w:r>
          </w:p>
        </w:tc>
        <w:tc>
          <w:tcPr>
            <w:tcW w:w="1357" w:type="dxa"/>
            <w:vAlign w:val="center"/>
          </w:tcPr>
          <w:p w14:paraId="552E5A12" w14:textId="77777777" w:rsidR="0032515E" w:rsidRPr="00DF03BE" w:rsidRDefault="0032515E" w:rsidP="001B0496">
            <w:pPr>
              <w:pStyle w:val="TAC"/>
              <w:snapToGrid w:val="0"/>
            </w:pPr>
            <w:r w:rsidRPr="00DF03BE">
              <w:t xml:space="preserve">7.13.1 </w:t>
            </w:r>
          </w:p>
        </w:tc>
        <w:tc>
          <w:tcPr>
            <w:tcW w:w="1190" w:type="dxa"/>
            <w:vAlign w:val="center"/>
          </w:tcPr>
          <w:p w14:paraId="6E4251B5" w14:textId="77777777" w:rsidR="0032515E" w:rsidRPr="00DF03BE" w:rsidRDefault="0032515E" w:rsidP="001B0496">
            <w:pPr>
              <w:pStyle w:val="TAC"/>
              <w:snapToGrid w:val="0"/>
            </w:pPr>
            <w:r w:rsidRPr="00DF03BE">
              <w:t>M(*)</w:t>
            </w:r>
          </w:p>
        </w:tc>
        <w:tc>
          <w:tcPr>
            <w:tcW w:w="2896" w:type="dxa"/>
            <w:vAlign w:val="center"/>
          </w:tcPr>
          <w:p w14:paraId="01457F8C" w14:textId="77777777" w:rsidR="0032515E" w:rsidRPr="00DF03BE" w:rsidRDefault="0032515E" w:rsidP="001B0496">
            <w:pPr>
              <w:pStyle w:val="TAL"/>
              <w:snapToGrid w:val="0"/>
            </w:pPr>
            <w:r w:rsidRPr="00DF03BE">
              <w:t xml:space="preserve">In the </w:t>
            </w:r>
            <w:r w:rsidRPr="00DF03BE">
              <w:rPr>
                <w:rStyle w:val="PLChar1"/>
                <w:noProof w:val="0"/>
              </w:rPr>
              <w:t>setChannel()</w:t>
            </w:r>
            <w:r w:rsidRPr="00DF03BE">
              <w:t xml:space="preserve"> method, the optional </w:t>
            </w:r>
            <w:r w:rsidRPr="00DF03BE">
              <w:rPr>
                <w:rStyle w:val="PLChar1"/>
                <w:noProof w:val="0"/>
              </w:rPr>
              <w:t>contentAccessDescriptorURL</w:t>
            </w:r>
            <w:r w:rsidRPr="00DF03BE">
              <w:t xml:space="preserve"> parameter may be ignored.</w:t>
            </w:r>
          </w:p>
          <w:p w14:paraId="623ADBD3" w14:textId="77777777" w:rsidR="0032515E" w:rsidRPr="00DF03BE" w:rsidRDefault="0032515E" w:rsidP="001B0496">
            <w:pPr>
              <w:pStyle w:val="TAL"/>
              <w:snapToGrid w:val="0"/>
            </w:pPr>
          </w:p>
          <w:p w14:paraId="07100FD0" w14:textId="77777777" w:rsidR="0032515E" w:rsidRPr="00DF03BE" w:rsidRDefault="0032515E" w:rsidP="001B0496">
            <w:pPr>
              <w:pStyle w:val="TAL"/>
              <w:snapToGrid w:val="0"/>
            </w:pPr>
            <w:r w:rsidRPr="00DF03BE">
              <w:t xml:space="preserve">The </w:t>
            </w:r>
            <w:r w:rsidRPr="00DF03BE">
              <w:rPr>
                <w:rStyle w:val="PLChar1"/>
                <w:noProof w:val="0"/>
              </w:rPr>
              <w:t>setVolume</w:t>
            </w:r>
            <w:r w:rsidRPr="00DF03BE">
              <w:t xml:space="preserve">() and </w:t>
            </w:r>
            <w:r w:rsidRPr="00DF03BE">
              <w:rPr>
                <w:rStyle w:val="PLChar1"/>
                <w:noProof w:val="0"/>
              </w:rPr>
              <w:t>getVolume</w:t>
            </w:r>
            <w:r w:rsidRPr="00DF03BE">
              <w:t>() methods are not included.</w:t>
            </w:r>
          </w:p>
          <w:p w14:paraId="0E3B5B8F" w14:textId="77777777" w:rsidR="0032515E" w:rsidRPr="00DF03BE" w:rsidRDefault="0032515E" w:rsidP="001B0496">
            <w:pPr>
              <w:pStyle w:val="TAL"/>
              <w:snapToGrid w:val="0"/>
            </w:pPr>
          </w:p>
          <w:p w14:paraId="16342AE2" w14:textId="77777777" w:rsidR="0032515E" w:rsidRPr="00DF03BE" w:rsidRDefault="0032515E" w:rsidP="001B0496">
            <w:pPr>
              <w:pStyle w:val="TAL"/>
              <w:snapToGrid w:val="0"/>
            </w:pPr>
            <w:r w:rsidRPr="00DF03BE">
              <w:t xml:space="preserve">The modifications in clause </w:t>
            </w:r>
            <w:r w:rsidRPr="00DF03BE">
              <w:fldChar w:fldCharType="begin"/>
            </w:r>
            <w:r w:rsidRPr="00DF03BE">
              <w:instrText xml:space="preserve"> REF clause_oipf_oipf_video_broadcast \h </w:instrText>
            </w:r>
            <w:r w:rsidR="001519DC" w:rsidRPr="00DF03BE">
              <w:instrText xml:space="preserve"> \* MERGEFORMAT </w:instrText>
            </w:r>
            <w:r w:rsidRPr="00DF03BE">
              <w:fldChar w:fldCharType="separate"/>
            </w:r>
            <w:r w:rsidR="00C77A2E" w:rsidRPr="00DF03BE">
              <w:t>A.2.4</w:t>
            </w:r>
            <w:r w:rsidRPr="00DF03BE">
              <w:fldChar w:fldCharType="end"/>
            </w:r>
            <w:r w:rsidRPr="00DF03BE">
              <w:t xml:space="preserve"> shall be supported.</w:t>
            </w:r>
          </w:p>
        </w:tc>
        <w:tc>
          <w:tcPr>
            <w:tcW w:w="964" w:type="dxa"/>
            <w:vAlign w:val="center"/>
          </w:tcPr>
          <w:p w14:paraId="6A5DE0D6" w14:textId="77777777" w:rsidR="0032515E" w:rsidRPr="00DF03BE" w:rsidRDefault="0032515E" w:rsidP="00846DF2">
            <w:pPr>
              <w:pStyle w:val="TAL"/>
              <w:snapToGrid w:val="0"/>
            </w:pPr>
            <w:r w:rsidRPr="00DF03BE">
              <w:t xml:space="preserve">See clause </w:t>
            </w:r>
            <w:r w:rsidRPr="00DF03BE">
              <w:fldChar w:fldCharType="begin"/>
            </w:r>
            <w:r w:rsidRPr="00DF03BE">
              <w:instrText xml:space="preserve"> REF clause_oipf_oipf_video_broadcast \h  \* MERGEFORMAT </w:instrText>
            </w:r>
            <w:r w:rsidRPr="00DF03BE">
              <w:fldChar w:fldCharType="separate"/>
            </w:r>
            <w:r w:rsidR="00C77A2E" w:rsidRPr="00DF03BE">
              <w:t>A.2.4</w:t>
            </w:r>
            <w:r w:rsidRPr="00DF03BE">
              <w:fldChar w:fldCharType="end"/>
            </w:r>
          </w:p>
        </w:tc>
      </w:tr>
      <w:tr w:rsidR="0032515E" w:rsidRPr="00DF03BE" w14:paraId="7582BB88" w14:textId="77777777" w:rsidTr="00CF0E96">
        <w:trPr>
          <w:jc w:val="center"/>
        </w:trPr>
        <w:tc>
          <w:tcPr>
            <w:tcW w:w="3200" w:type="dxa"/>
            <w:vAlign w:val="center"/>
          </w:tcPr>
          <w:p w14:paraId="1CCF26BA" w14:textId="77777777" w:rsidR="0032515E" w:rsidRPr="00DF03BE" w:rsidRDefault="0032515E" w:rsidP="001B0496">
            <w:pPr>
              <w:pStyle w:val="TAL"/>
              <w:snapToGrid w:val="0"/>
            </w:pPr>
            <w:r w:rsidRPr="00DF03BE">
              <w:t xml:space="preserve">Extensions </w:t>
            </w:r>
            <w:commentRangeStart w:id="1573"/>
            <w:ins w:id="1574" w:author="Jon Piesing" w:date="2014-07-09T08:52:00Z">
              <w:r w:rsidR="000B404F">
                <w:t xml:space="preserve">to video/broadcast </w:t>
              </w:r>
              <w:commentRangeEnd w:id="1573"/>
              <w:r w:rsidR="000B404F">
                <w:rPr>
                  <w:rStyle w:val="CommentReference"/>
                  <w:rFonts w:ascii="Times New Roman" w:hAnsi="Times New Roman"/>
                </w:rPr>
                <w:commentReference w:id="1573"/>
              </w:r>
            </w:ins>
            <w:r w:rsidRPr="00DF03BE">
              <w:t>for recording and timeshift</w:t>
            </w:r>
          </w:p>
        </w:tc>
        <w:tc>
          <w:tcPr>
            <w:tcW w:w="1357" w:type="dxa"/>
            <w:vAlign w:val="center"/>
          </w:tcPr>
          <w:p w14:paraId="520D7161" w14:textId="77777777" w:rsidR="0032515E" w:rsidRPr="00DF03BE" w:rsidRDefault="0032515E" w:rsidP="001B0496">
            <w:pPr>
              <w:pStyle w:val="TAC"/>
              <w:snapToGrid w:val="0"/>
            </w:pPr>
            <w:r w:rsidRPr="00DF03BE">
              <w:t>7.13.2</w:t>
            </w:r>
          </w:p>
        </w:tc>
        <w:tc>
          <w:tcPr>
            <w:tcW w:w="1190" w:type="dxa"/>
            <w:vAlign w:val="center"/>
          </w:tcPr>
          <w:p w14:paraId="68C37ED6" w14:textId="77777777" w:rsidR="0032515E" w:rsidRPr="00DF03BE" w:rsidRDefault="0032515E" w:rsidP="001B0496">
            <w:pPr>
              <w:pStyle w:val="TAC"/>
              <w:snapToGrid w:val="0"/>
            </w:pPr>
            <w:del w:id="1575" w:author="Jon Piesing" w:date="2016-06-07T09:34:00Z">
              <w:r w:rsidRPr="00DF03BE" w:rsidDel="002C5D6C">
                <w:delText>M(*), M-P</w:delText>
              </w:r>
            </w:del>
            <w:ins w:id="1576" w:author="Jon Piesing" w:date="2016-06-07T09:34:00Z">
              <w:r w:rsidR="002C5D6C">
                <w:br/>
                <w:t>NI</w:t>
              </w:r>
            </w:ins>
          </w:p>
        </w:tc>
        <w:tc>
          <w:tcPr>
            <w:tcW w:w="2896" w:type="dxa"/>
            <w:vAlign w:val="center"/>
          </w:tcPr>
          <w:p w14:paraId="2EE5C776" w14:textId="77777777" w:rsidR="002C5D6C" w:rsidRDefault="009F00C8" w:rsidP="009F00C8">
            <w:pPr>
              <w:pStyle w:val="TAL"/>
              <w:snapToGrid w:val="0"/>
              <w:rPr>
                <w:ins w:id="1577" w:author="Jon Piesing" w:date="2016-06-07T09:34:00Z"/>
              </w:rPr>
            </w:pPr>
            <w:commentRangeStart w:id="1578"/>
            <w:ins w:id="1579" w:author="Jon Piesing" w:date="2016-06-06T12:03:00Z">
              <w:r>
                <w:t xml:space="preserve">OIPF DAE clause 7.13.2 shall be replaced by the text in Annex </w:t>
              </w:r>
            </w:ins>
            <w:ins w:id="1580" w:author="Jon Piesing" w:date="2016-06-06T12:05:00Z">
              <w:r>
                <w:fldChar w:fldCharType="begin"/>
              </w:r>
              <w:r>
                <w:instrText xml:space="preserve"> REF clause_vb_extensions_for_timeshift \h </w:instrText>
              </w:r>
            </w:ins>
            <w:r>
              <w:fldChar w:fldCharType="separate"/>
            </w:r>
            <w:ins w:id="1581" w:author="Jon Piesing" w:date="2016-06-06T12:05:00Z">
              <w:r>
                <w:t>A.2.14</w:t>
              </w:r>
              <w:r>
                <w:fldChar w:fldCharType="end"/>
              </w:r>
            </w:ins>
            <w:ins w:id="1582" w:author="Jon Piesing" w:date="2016-06-06T12:03:00Z">
              <w:r>
                <w:t xml:space="preserve"> and </w:t>
              </w:r>
            </w:ins>
            <w:ins w:id="1583" w:author="Jon Piesing" w:date="2016-06-06T12:05:00Z">
              <w:r>
                <w:fldChar w:fldCharType="begin"/>
              </w:r>
              <w:r>
                <w:instrText xml:space="preserve"> REF clause_vb_extensions_for_recording \h </w:instrText>
              </w:r>
            </w:ins>
            <w:r>
              <w:fldChar w:fldCharType="separate"/>
            </w:r>
            <w:ins w:id="1584" w:author="Jon Piesing" w:date="2016-06-06T12:05:00Z">
              <w:r>
                <w:rPr>
                  <w:rFonts w:eastAsia="DejaVu Sans"/>
                  <w:lang w:eastAsia="hi-IN" w:bidi="hi-IN"/>
                </w:rPr>
                <w:t>A.2.15</w:t>
              </w:r>
              <w:r>
                <w:fldChar w:fldCharType="end"/>
              </w:r>
            </w:ins>
            <w:ins w:id="1585" w:author="Jon Piesing" w:date="2016-06-06T12:03:00Z">
              <w:r>
                <w:t>.</w:t>
              </w:r>
            </w:ins>
            <w:ins w:id="1586" w:author="Jon Piesing" w:date="2016-06-06T13:22:00Z">
              <w:r w:rsidR="000171A1">
                <w:t xml:space="preserve"> </w:t>
              </w:r>
            </w:ins>
          </w:p>
          <w:p w14:paraId="4021CD0A" w14:textId="77777777" w:rsidR="009F00C8" w:rsidRDefault="009F00C8" w:rsidP="009F00C8">
            <w:pPr>
              <w:pStyle w:val="TAL"/>
              <w:snapToGrid w:val="0"/>
              <w:rPr>
                <w:ins w:id="1587" w:author="Jon Piesing" w:date="2016-06-06T12:03:00Z"/>
              </w:rPr>
            </w:pPr>
            <w:ins w:id="1588" w:author="Jon Piesing" w:date="2016-06-06T12:03:00Z">
              <w:r>
                <w:t xml:space="preserve">Terminals that support </w:t>
              </w:r>
            </w:ins>
            <w:ins w:id="1589" w:author="Jon Piesing" w:date="2016-06-07T09:33:00Z">
              <w:r w:rsidR="002C5D6C">
                <w:t xml:space="preserve">the </w:t>
              </w:r>
            </w:ins>
            <w:ins w:id="1590" w:author="Jon Piesing" w:date="2016-06-06T12:03:00Z">
              <w:r>
                <w:t xml:space="preserve">PVR </w:t>
              </w:r>
            </w:ins>
            <w:ins w:id="1591" w:author="Jon Piesing" w:date="2016-06-07T09:33:00Z">
              <w:r w:rsidR="002C5D6C">
                <w:t xml:space="preserve">feature </w:t>
              </w:r>
            </w:ins>
            <w:ins w:id="1592" w:author="Jon Piesing" w:date="2016-06-06T12:03:00Z">
              <w:r>
                <w:t xml:space="preserve">shall support all of </w:t>
              </w:r>
            </w:ins>
            <w:ins w:id="1593" w:author="Jon Piesing" w:date="2016-06-06T12:06:00Z">
              <w:r>
                <w:fldChar w:fldCharType="begin"/>
              </w:r>
              <w:r>
                <w:instrText xml:space="preserve"> REF clause_vb_extensions_for_timeshift \h </w:instrText>
              </w:r>
            </w:ins>
            <w:ins w:id="1594" w:author="Jon Piesing" w:date="2016-06-06T12:06:00Z">
              <w:r>
                <w:fldChar w:fldCharType="separate"/>
              </w:r>
              <w:r>
                <w:t>A.2.14</w:t>
              </w:r>
              <w:r>
                <w:fldChar w:fldCharType="end"/>
              </w:r>
            </w:ins>
            <w:ins w:id="1595" w:author="Jon Piesing" w:date="2016-06-06T12:03:00Z">
              <w:r>
                <w:t xml:space="preserve"> and </w:t>
              </w:r>
            </w:ins>
            <w:ins w:id="1596" w:author="Jon Piesing" w:date="2016-06-06T12:06:00Z">
              <w:r>
                <w:fldChar w:fldCharType="begin"/>
              </w:r>
              <w:r>
                <w:instrText xml:space="preserve"> REF clause_vb_extensions_for_recording \h </w:instrText>
              </w:r>
            </w:ins>
            <w:ins w:id="1597" w:author="Jon Piesing" w:date="2016-06-06T12:06:00Z">
              <w:r>
                <w:fldChar w:fldCharType="separate"/>
              </w:r>
              <w:r>
                <w:rPr>
                  <w:rFonts w:eastAsia="DejaVu Sans"/>
                  <w:lang w:eastAsia="hi-IN" w:bidi="hi-IN"/>
                </w:rPr>
                <w:t>A.2.15</w:t>
              </w:r>
              <w:r>
                <w:fldChar w:fldCharType="end"/>
              </w:r>
            </w:ins>
            <w:ins w:id="1598" w:author="Jon Piesing" w:date="2016-06-06T12:03:00Z">
              <w:r>
                <w:t>.</w:t>
              </w:r>
              <w:commentRangeEnd w:id="1578"/>
              <w:r>
                <w:rPr>
                  <w:rStyle w:val="CommentReference"/>
                  <w:rFonts w:ascii="Times New Roman" w:hAnsi="Times New Roman"/>
                </w:rPr>
                <w:commentReference w:id="1578"/>
              </w:r>
            </w:ins>
          </w:p>
          <w:p w14:paraId="6BC3C3EF" w14:textId="77777777" w:rsidR="009F00C8" w:rsidRDefault="009F00C8" w:rsidP="008268EA">
            <w:pPr>
              <w:pStyle w:val="TAL"/>
              <w:snapToGrid w:val="0"/>
            </w:pPr>
          </w:p>
          <w:p w14:paraId="504096B8" w14:textId="77777777" w:rsidR="0032515E" w:rsidRPr="00DF03BE" w:rsidRDefault="0032515E" w:rsidP="008268EA">
            <w:pPr>
              <w:pStyle w:val="TAL"/>
              <w:snapToGrid w:val="0"/>
            </w:pPr>
            <w:r w:rsidRPr="00DF03BE">
              <w:t>Terminals that support time-shift of broadcast video shall support the following events and properties even if they do not support the full PVR</w:t>
            </w:r>
          </w:p>
          <w:p w14:paraId="58E2E416" w14:textId="77777777" w:rsidR="0032515E" w:rsidRPr="00DF03BE" w:rsidRDefault="0032515E" w:rsidP="008268EA">
            <w:pPr>
              <w:pStyle w:val="TAL"/>
              <w:snapToGrid w:val="0"/>
            </w:pPr>
            <w:r w:rsidRPr="00DF03BE">
              <w:t>option:</w:t>
            </w:r>
          </w:p>
          <w:p w14:paraId="135518A1" w14:textId="77777777" w:rsidR="0032515E" w:rsidRPr="00DF03BE" w:rsidRDefault="0032515E" w:rsidP="001D578D">
            <w:pPr>
              <w:pStyle w:val="TAL"/>
              <w:snapToGrid w:val="0"/>
            </w:pPr>
            <w:r w:rsidRPr="00DF03BE">
              <w:t>-</w:t>
            </w:r>
            <w:r w:rsidRPr="00DF03BE">
              <w:tab/>
            </w:r>
            <w:commentRangeStart w:id="1599"/>
            <w:ins w:id="1600" w:author="Jon Piesing" w:date="2014-07-08T16:37:00Z">
              <w:r w:rsidR="00C90AA6" w:rsidRPr="00DF03BE">
                <w:rPr>
                  <w:rStyle w:val="PLChar1"/>
                  <w:noProof w:val="0"/>
                </w:rPr>
                <w:t>on</w:t>
              </w:r>
            </w:ins>
            <w:r w:rsidRPr="00DF03BE">
              <w:rPr>
                <w:rStyle w:val="PLChar1"/>
                <w:noProof w:val="0"/>
              </w:rPr>
              <w:t>RecordingEvent</w:t>
            </w:r>
          </w:p>
          <w:p w14:paraId="429E9CE6" w14:textId="77777777" w:rsidR="0032515E" w:rsidRPr="00DF03BE" w:rsidRDefault="0032515E" w:rsidP="001D578D">
            <w:pPr>
              <w:pStyle w:val="TAL"/>
              <w:snapToGrid w:val="0"/>
            </w:pPr>
            <w:r w:rsidRPr="00DF03BE">
              <w:t>-</w:t>
            </w:r>
            <w:r w:rsidRPr="00DF03BE">
              <w:tab/>
            </w:r>
            <w:r w:rsidRPr="00DF03BE">
              <w:rPr>
                <w:rStyle w:val="PLChar1"/>
                <w:noProof w:val="0"/>
              </w:rPr>
              <w:t>recordingState</w:t>
            </w:r>
          </w:p>
          <w:p w14:paraId="59F5F72C" w14:textId="77777777" w:rsidR="0032515E" w:rsidRDefault="0032515E" w:rsidP="001D578D">
            <w:pPr>
              <w:pStyle w:val="TAL"/>
              <w:snapToGrid w:val="0"/>
              <w:rPr>
                <w:ins w:id="1601" w:author="Jon Piesing" w:date="2014-07-08T16:37:00Z"/>
                <w:rStyle w:val="PLChar1"/>
                <w:noProof w:val="0"/>
              </w:rPr>
            </w:pPr>
            <w:r w:rsidRPr="00DF03BE">
              <w:t>-</w:t>
            </w:r>
            <w:r w:rsidRPr="00DF03BE">
              <w:tab/>
            </w:r>
            <w:r w:rsidRPr="00DF03BE">
              <w:rPr>
                <w:rStyle w:val="PLChar1"/>
                <w:noProof w:val="0"/>
              </w:rPr>
              <w:t>playPosition</w:t>
            </w:r>
          </w:p>
          <w:p w14:paraId="4C184819" w14:textId="77777777" w:rsidR="00C90AA6" w:rsidRPr="00DF03BE" w:rsidRDefault="00C90AA6" w:rsidP="001D578D">
            <w:pPr>
              <w:pStyle w:val="TAL"/>
              <w:snapToGrid w:val="0"/>
            </w:pPr>
            <w:ins w:id="1602" w:author="Jon Piesing" w:date="2014-07-08T16:38:00Z">
              <w:r w:rsidRPr="00DF03BE">
                <w:t>-</w:t>
              </w:r>
              <w:r w:rsidRPr="00DF03BE">
                <w:tab/>
              </w:r>
              <w:r w:rsidRPr="00DF03BE">
                <w:rPr>
                  <w:rStyle w:val="PLChar1"/>
                  <w:noProof w:val="0"/>
                </w:rPr>
                <w:t>on</w:t>
              </w:r>
              <w:r>
                <w:rPr>
                  <w:rStyle w:val="PLChar1"/>
                  <w:noProof w:val="0"/>
                </w:rPr>
                <w:t>PlayPositionChanged</w:t>
              </w:r>
            </w:ins>
          </w:p>
          <w:p w14:paraId="5A92BD40" w14:textId="77777777" w:rsidR="0032515E" w:rsidRDefault="0032515E" w:rsidP="001D578D">
            <w:pPr>
              <w:pStyle w:val="TAL"/>
              <w:snapToGrid w:val="0"/>
              <w:rPr>
                <w:ins w:id="1603" w:author="Jon Piesing" w:date="2014-07-08T16:38:00Z"/>
                <w:rStyle w:val="PLChar1"/>
                <w:noProof w:val="0"/>
              </w:rPr>
            </w:pPr>
            <w:r w:rsidRPr="00DF03BE">
              <w:t>-</w:t>
            </w:r>
            <w:r w:rsidRPr="00DF03BE">
              <w:tab/>
            </w:r>
            <w:r w:rsidRPr="00DF03BE">
              <w:rPr>
                <w:rStyle w:val="PLChar1"/>
                <w:noProof w:val="0"/>
              </w:rPr>
              <w:t>playSpeed</w:t>
            </w:r>
          </w:p>
          <w:p w14:paraId="4A7315BE" w14:textId="77777777" w:rsidR="00C90AA6" w:rsidRDefault="00C90AA6" w:rsidP="001D578D">
            <w:pPr>
              <w:pStyle w:val="TAL"/>
              <w:snapToGrid w:val="0"/>
              <w:rPr>
                <w:ins w:id="1604" w:author="Jon Piesing" w:date="2016-06-06T12:04:00Z"/>
                <w:rStyle w:val="PLChar1"/>
                <w:noProof w:val="0"/>
              </w:rPr>
            </w:pPr>
            <w:ins w:id="1605" w:author="Jon Piesing" w:date="2014-07-08T16:38:00Z">
              <w:r w:rsidRPr="00DF03BE">
                <w:t>-</w:t>
              </w:r>
              <w:r w:rsidRPr="00DF03BE">
                <w:tab/>
              </w:r>
              <w:r w:rsidRPr="00DF03BE">
                <w:rPr>
                  <w:rStyle w:val="PLChar1"/>
                  <w:noProof w:val="0"/>
                </w:rPr>
                <w:t>on</w:t>
              </w:r>
              <w:r>
                <w:rPr>
                  <w:rStyle w:val="PLChar1"/>
                  <w:noProof w:val="0"/>
                </w:rPr>
                <w:t>PlaySpeedChanged</w:t>
              </w:r>
              <w:commentRangeEnd w:id="1599"/>
              <w:r>
                <w:rPr>
                  <w:rStyle w:val="CommentReference"/>
                  <w:rFonts w:ascii="Times New Roman" w:hAnsi="Times New Roman"/>
                </w:rPr>
                <w:commentReference w:id="1599"/>
              </w:r>
            </w:ins>
          </w:p>
          <w:p w14:paraId="3C15FD87" w14:textId="77777777" w:rsidR="009F00C8" w:rsidRDefault="009F00C8" w:rsidP="009F00C8">
            <w:pPr>
              <w:pStyle w:val="TAL"/>
              <w:snapToGrid w:val="0"/>
              <w:rPr>
                <w:ins w:id="1606" w:author="Jon Piesing" w:date="2016-06-06T12:04:00Z"/>
                <w:rStyle w:val="PLChar1"/>
              </w:rPr>
            </w:pPr>
            <w:commentRangeStart w:id="1607"/>
            <w:ins w:id="1608" w:author="Jon Piesing" w:date="2016-06-06T12:04:00Z">
              <w:r>
                <w:rPr>
                  <w:rStyle w:val="PLChar1"/>
                </w:rPr>
                <w:t>-</w:t>
              </w:r>
              <w:r>
                <w:tab/>
              </w:r>
              <w:r>
                <w:rPr>
                  <w:rStyle w:val="PLChar1"/>
                </w:rPr>
                <w:t>playbackOffset</w:t>
              </w:r>
            </w:ins>
          </w:p>
          <w:p w14:paraId="32AC0646" w14:textId="77777777" w:rsidR="009F00C8" w:rsidRDefault="009F00C8" w:rsidP="009F00C8">
            <w:pPr>
              <w:pStyle w:val="TAL"/>
              <w:snapToGrid w:val="0"/>
              <w:rPr>
                <w:ins w:id="1609" w:author="Jon Piesing" w:date="2016-06-06T12:04:00Z"/>
                <w:rStyle w:val="PLChar1"/>
              </w:rPr>
            </w:pPr>
            <w:ins w:id="1610" w:author="Jon Piesing" w:date="2016-06-06T12:04:00Z">
              <w:r>
                <w:t>-</w:t>
              </w:r>
              <w:r>
                <w:tab/>
              </w:r>
              <w:r>
                <w:rPr>
                  <w:rStyle w:val="PLChar1"/>
                </w:rPr>
                <w:t>maxOffset</w:t>
              </w:r>
            </w:ins>
          </w:p>
          <w:p w14:paraId="0C798A4B" w14:textId="77777777" w:rsidR="009F00C8" w:rsidRDefault="009F00C8" w:rsidP="009F00C8">
            <w:pPr>
              <w:pStyle w:val="TAL"/>
              <w:snapToGrid w:val="0"/>
              <w:rPr>
                <w:ins w:id="1611" w:author="Jon Piesing" w:date="2016-06-06T12:04:00Z"/>
                <w:rStyle w:val="PLChar1"/>
              </w:rPr>
            </w:pPr>
            <w:ins w:id="1612" w:author="Jon Piesing" w:date="2016-06-06T12:04:00Z">
              <w:r>
                <w:rPr>
                  <w:rStyle w:val="PLChar1"/>
                </w:rPr>
                <w:t>-</w:t>
              </w:r>
              <w:r>
                <w:rPr>
                  <w:rStyle w:val="PLChar1"/>
                </w:rPr>
                <w:tab/>
                <w:t>timeShiftMode</w:t>
              </w:r>
            </w:ins>
          </w:p>
          <w:p w14:paraId="2DBB1113" w14:textId="77777777" w:rsidR="009F00C8" w:rsidRPr="00DF03BE" w:rsidRDefault="009F00C8" w:rsidP="009F00C8">
            <w:pPr>
              <w:pStyle w:val="TAL"/>
              <w:snapToGrid w:val="0"/>
            </w:pPr>
            <w:ins w:id="1613" w:author="Jon Piesing" w:date="2016-06-06T12:04:00Z">
              <w:r>
                <w:rPr>
                  <w:rStyle w:val="PLChar1"/>
                </w:rPr>
                <w:lastRenderedPageBreak/>
                <w:t>-</w:t>
              </w:r>
              <w:r>
                <w:rPr>
                  <w:rStyle w:val="PLChar1"/>
                </w:rPr>
                <w:tab/>
                <w:t>currentTimeShiftMode</w:t>
              </w:r>
              <w:commentRangeEnd w:id="1607"/>
              <w:r>
                <w:rPr>
                  <w:rStyle w:val="CommentReference"/>
                  <w:rFonts w:ascii="Times New Roman" w:hAnsi="Times New Roman"/>
                </w:rPr>
                <w:commentReference w:id="1607"/>
              </w:r>
            </w:ins>
          </w:p>
        </w:tc>
        <w:tc>
          <w:tcPr>
            <w:tcW w:w="964" w:type="dxa"/>
            <w:vAlign w:val="center"/>
          </w:tcPr>
          <w:p w14:paraId="7C8AD7B8" w14:textId="77777777" w:rsidR="0032515E" w:rsidRPr="00DF03BE" w:rsidRDefault="0032515E" w:rsidP="001B0496">
            <w:pPr>
              <w:pStyle w:val="TAL"/>
              <w:snapToGrid w:val="0"/>
            </w:pPr>
            <w:r w:rsidRPr="00DF03BE">
              <w:lastRenderedPageBreak/>
              <w:t>Broadcast-related</w:t>
            </w:r>
          </w:p>
        </w:tc>
      </w:tr>
      <w:tr w:rsidR="0032515E" w:rsidRPr="00DF03BE" w14:paraId="28DCDD5E" w14:textId="77777777" w:rsidTr="00CF0E96">
        <w:trPr>
          <w:jc w:val="center"/>
        </w:trPr>
        <w:tc>
          <w:tcPr>
            <w:tcW w:w="3200" w:type="dxa"/>
            <w:vAlign w:val="center"/>
          </w:tcPr>
          <w:p w14:paraId="33613CD4" w14:textId="77777777" w:rsidR="0032515E" w:rsidRPr="00DF03BE" w:rsidRDefault="000B404F" w:rsidP="000B404F">
            <w:pPr>
              <w:pStyle w:val="TAL"/>
              <w:snapToGrid w:val="0"/>
            </w:pPr>
            <w:commentRangeStart w:id="1614"/>
            <w:ins w:id="1615" w:author="Jon Piesing" w:date="2014-07-09T08:52:00Z">
              <w:r w:rsidRPr="00DF03BE">
                <w:t xml:space="preserve">Extensions </w:t>
              </w:r>
              <w:commentRangeStart w:id="1616"/>
              <w:r>
                <w:t xml:space="preserve">to video/broadcast </w:t>
              </w:r>
              <w:commentRangeEnd w:id="1616"/>
              <w:r>
                <w:rPr>
                  <w:rStyle w:val="CommentReference"/>
                  <w:rFonts w:ascii="Times New Roman" w:hAnsi="Times New Roman"/>
                </w:rPr>
                <w:commentReference w:id="1616"/>
              </w:r>
              <w:r w:rsidRPr="00DF03BE">
                <w:t xml:space="preserve">for </w:t>
              </w:r>
              <w:r>
                <w:t>a</w:t>
              </w:r>
            </w:ins>
            <w:del w:id="1617" w:author="Jon Piesing" w:date="2014-07-09T08:52:00Z">
              <w:r w:rsidR="0032515E" w:rsidRPr="00DF03BE" w:rsidDel="000B404F">
                <w:delText>A</w:delText>
              </w:r>
            </w:del>
            <w:r w:rsidR="0032515E" w:rsidRPr="00DF03BE">
              <w:t xml:space="preserve">ccess to </w:t>
            </w:r>
            <w:del w:id="1618" w:author="Jon Piesing" w:date="2014-07-09T08:53:00Z">
              <w:r w:rsidR="0032515E" w:rsidRPr="00DF03BE" w:rsidDel="000B404F">
                <w:delText xml:space="preserve">DVB-SI </w:delText>
              </w:r>
            </w:del>
            <w:r w:rsidR="0032515E" w:rsidRPr="00DF03BE">
              <w:t>EIT p/f</w:t>
            </w:r>
            <w:commentRangeEnd w:id="1614"/>
            <w:r>
              <w:rPr>
                <w:rStyle w:val="CommentReference"/>
                <w:rFonts w:ascii="Times New Roman" w:hAnsi="Times New Roman"/>
              </w:rPr>
              <w:commentReference w:id="1614"/>
            </w:r>
          </w:p>
        </w:tc>
        <w:tc>
          <w:tcPr>
            <w:tcW w:w="1357" w:type="dxa"/>
            <w:vAlign w:val="center"/>
          </w:tcPr>
          <w:p w14:paraId="34676490" w14:textId="77777777" w:rsidR="0032515E" w:rsidRPr="00DF03BE" w:rsidRDefault="0032515E" w:rsidP="001B0496">
            <w:pPr>
              <w:pStyle w:val="TAC"/>
              <w:snapToGrid w:val="0"/>
            </w:pPr>
            <w:r w:rsidRPr="00DF03BE">
              <w:t>7.13.3</w:t>
            </w:r>
          </w:p>
        </w:tc>
        <w:tc>
          <w:tcPr>
            <w:tcW w:w="1190" w:type="dxa"/>
            <w:vAlign w:val="center"/>
          </w:tcPr>
          <w:p w14:paraId="7D89B017" w14:textId="77777777" w:rsidR="0032515E" w:rsidRPr="00DF03BE" w:rsidRDefault="0032515E" w:rsidP="001B0496">
            <w:pPr>
              <w:pStyle w:val="TAC"/>
              <w:snapToGrid w:val="0"/>
            </w:pPr>
            <w:r w:rsidRPr="00DF03BE">
              <w:t>M</w:t>
            </w:r>
          </w:p>
        </w:tc>
        <w:tc>
          <w:tcPr>
            <w:tcW w:w="2896" w:type="dxa"/>
            <w:vAlign w:val="center"/>
          </w:tcPr>
          <w:p w14:paraId="26356302" w14:textId="77777777" w:rsidR="0032515E" w:rsidRPr="00DF03BE" w:rsidRDefault="0032515E" w:rsidP="001B0496">
            <w:pPr>
              <w:pStyle w:val="TAL"/>
              <w:snapToGrid w:val="0"/>
            </w:pPr>
          </w:p>
        </w:tc>
        <w:tc>
          <w:tcPr>
            <w:tcW w:w="964" w:type="dxa"/>
            <w:vAlign w:val="center"/>
          </w:tcPr>
          <w:p w14:paraId="692418EB" w14:textId="77777777" w:rsidR="0032515E" w:rsidRPr="00DF03BE" w:rsidRDefault="0032515E" w:rsidP="001B0496">
            <w:pPr>
              <w:pStyle w:val="TAL"/>
              <w:snapToGrid w:val="0"/>
            </w:pPr>
            <w:r w:rsidRPr="00DF03BE">
              <w:t>Broadcast-related</w:t>
            </w:r>
          </w:p>
        </w:tc>
      </w:tr>
      <w:tr w:rsidR="0032515E" w:rsidRPr="00DF03BE" w14:paraId="6103C1D4" w14:textId="77777777" w:rsidTr="00CF0E96">
        <w:trPr>
          <w:jc w:val="center"/>
        </w:trPr>
        <w:tc>
          <w:tcPr>
            <w:tcW w:w="3200" w:type="dxa"/>
            <w:vAlign w:val="center"/>
          </w:tcPr>
          <w:p w14:paraId="3C252B80" w14:textId="77777777" w:rsidR="0032515E" w:rsidRPr="00DF03BE" w:rsidRDefault="0032515E" w:rsidP="001B0496">
            <w:pPr>
              <w:pStyle w:val="TAL"/>
              <w:snapToGrid w:val="0"/>
            </w:pPr>
            <w:r w:rsidRPr="00DF03BE">
              <w:t>Extensions to video/broadcast for playback of selected components</w:t>
            </w:r>
          </w:p>
        </w:tc>
        <w:tc>
          <w:tcPr>
            <w:tcW w:w="1357" w:type="dxa"/>
            <w:vAlign w:val="center"/>
          </w:tcPr>
          <w:p w14:paraId="7902AADC" w14:textId="77777777" w:rsidR="0032515E" w:rsidRPr="00DF03BE" w:rsidRDefault="0032515E" w:rsidP="001B0496">
            <w:pPr>
              <w:pStyle w:val="TAC"/>
              <w:snapToGrid w:val="0"/>
            </w:pPr>
            <w:r w:rsidRPr="00DF03BE">
              <w:t>7.13.4</w:t>
            </w:r>
          </w:p>
        </w:tc>
        <w:tc>
          <w:tcPr>
            <w:tcW w:w="1190" w:type="dxa"/>
            <w:vAlign w:val="center"/>
          </w:tcPr>
          <w:p w14:paraId="7661A032" w14:textId="77777777" w:rsidR="0032515E" w:rsidRPr="00DF03BE" w:rsidRDefault="0032515E" w:rsidP="001B0496">
            <w:pPr>
              <w:pStyle w:val="TAC"/>
              <w:snapToGrid w:val="0"/>
            </w:pPr>
            <w:r w:rsidRPr="00DF03BE">
              <w:t>M</w:t>
            </w:r>
          </w:p>
        </w:tc>
        <w:tc>
          <w:tcPr>
            <w:tcW w:w="2896" w:type="dxa"/>
            <w:vAlign w:val="center"/>
          </w:tcPr>
          <w:p w14:paraId="1A4B9C1F" w14:textId="77777777" w:rsidR="0032515E" w:rsidRPr="00DF03BE" w:rsidRDefault="00074DCD" w:rsidP="000B4778">
            <w:pPr>
              <w:pStyle w:val="TAL"/>
              <w:snapToGrid w:val="0"/>
            </w:pPr>
            <w:commentRangeStart w:id="1619"/>
            <w:ins w:id="1620" w:author="Jon Piesing" w:date="2016-05-17T16:21:00Z">
              <w:r w:rsidRPr="00074DCD">
                <w:t>HbbTV terminals shall allow HbbTV applications to select media components in language(s) not supported by the terminal where there are no other reasons to refuse the selection (e.g. codec or subtitle character set not supported). For example, a terminal supporting French, German and Polish shall allow HbbTV applications to select media components in English, Italian or Chinese.</w:t>
              </w:r>
              <w:commentRangeEnd w:id="1619"/>
              <w:r>
                <w:rPr>
                  <w:rStyle w:val="CommentReference"/>
                  <w:rFonts w:ascii="Times New Roman" w:hAnsi="Times New Roman"/>
                </w:rPr>
                <w:commentReference w:id="1619"/>
              </w:r>
            </w:ins>
          </w:p>
        </w:tc>
        <w:tc>
          <w:tcPr>
            <w:tcW w:w="964" w:type="dxa"/>
            <w:vAlign w:val="center"/>
          </w:tcPr>
          <w:p w14:paraId="61B111C6" w14:textId="77777777" w:rsidR="0032515E" w:rsidRPr="00DF03BE" w:rsidRDefault="0032515E" w:rsidP="001B0496">
            <w:pPr>
              <w:pStyle w:val="TAL"/>
              <w:snapToGrid w:val="0"/>
            </w:pPr>
            <w:r w:rsidRPr="00DF03BE">
              <w:t>Broadcast-related</w:t>
            </w:r>
          </w:p>
        </w:tc>
      </w:tr>
      <w:tr w:rsidR="0032515E" w:rsidRPr="00DF03BE" w14:paraId="26136C88" w14:textId="77777777" w:rsidTr="00CF0E96">
        <w:trPr>
          <w:jc w:val="center"/>
        </w:trPr>
        <w:tc>
          <w:tcPr>
            <w:tcW w:w="3200" w:type="dxa"/>
            <w:vAlign w:val="center"/>
          </w:tcPr>
          <w:p w14:paraId="682FC73E" w14:textId="77777777" w:rsidR="0032515E" w:rsidRPr="00DF03BE" w:rsidRDefault="0032515E" w:rsidP="001B0496">
            <w:pPr>
              <w:pStyle w:val="TAL"/>
              <w:snapToGrid w:val="0"/>
            </w:pPr>
            <w:r w:rsidRPr="00DF03BE">
              <w:t>Extensions to video/broadcast for parental ratings errors</w:t>
            </w:r>
          </w:p>
        </w:tc>
        <w:tc>
          <w:tcPr>
            <w:tcW w:w="1357" w:type="dxa"/>
            <w:vAlign w:val="center"/>
          </w:tcPr>
          <w:p w14:paraId="0BFB7E94" w14:textId="77777777" w:rsidR="0032515E" w:rsidRPr="00DF03BE" w:rsidRDefault="0032515E" w:rsidP="001B0496">
            <w:pPr>
              <w:pStyle w:val="TAC"/>
              <w:snapToGrid w:val="0"/>
            </w:pPr>
            <w:r w:rsidRPr="00DF03BE">
              <w:t>7.13.5</w:t>
            </w:r>
          </w:p>
        </w:tc>
        <w:tc>
          <w:tcPr>
            <w:tcW w:w="1190" w:type="dxa"/>
            <w:vAlign w:val="center"/>
          </w:tcPr>
          <w:p w14:paraId="4A339A34" w14:textId="77777777" w:rsidR="0032515E" w:rsidRPr="00DF03BE" w:rsidRDefault="0032515E" w:rsidP="001B0496">
            <w:pPr>
              <w:pStyle w:val="TAC"/>
              <w:snapToGrid w:val="0"/>
            </w:pPr>
            <w:r w:rsidRPr="00DF03BE">
              <w:t>M</w:t>
            </w:r>
          </w:p>
        </w:tc>
        <w:tc>
          <w:tcPr>
            <w:tcW w:w="2896" w:type="dxa"/>
            <w:vAlign w:val="center"/>
          </w:tcPr>
          <w:p w14:paraId="38AF9DB3" w14:textId="77777777" w:rsidR="0032515E" w:rsidRPr="00DF03BE" w:rsidRDefault="0032515E" w:rsidP="001B0496">
            <w:pPr>
              <w:pStyle w:val="TAL"/>
              <w:snapToGrid w:val="0"/>
            </w:pPr>
          </w:p>
        </w:tc>
        <w:tc>
          <w:tcPr>
            <w:tcW w:w="964" w:type="dxa"/>
            <w:vAlign w:val="center"/>
          </w:tcPr>
          <w:p w14:paraId="4441A994" w14:textId="77777777" w:rsidR="0032515E" w:rsidRPr="00DF03BE" w:rsidRDefault="0032515E" w:rsidP="001B0496">
            <w:pPr>
              <w:pStyle w:val="TAL"/>
              <w:snapToGrid w:val="0"/>
            </w:pPr>
            <w:r w:rsidRPr="00DF03BE">
              <w:t>Broadcast-related</w:t>
            </w:r>
          </w:p>
        </w:tc>
      </w:tr>
      <w:tr w:rsidR="0032515E" w:rsidRPr="00DF03BE" w14:paraId="2168D33B" w14:textId="77777777" w:rsidTr="00CF0E96">
        <w:trPr>
          <w:jc w:val="center"/>
        </w:trPr>
        <w:tc>
          <w:tcPr>
            <w:tcW w:w="3200" w:type="dxa"/>
            <w:vAlign w:val="center"/>
          </w:tcPr>
          <w:p w14:paraId="5237681C" w14:textId="77777777" w:rsidR="0032515E" w:rsidRPr="00DF03BE" w:rsidRDefault="0032515E" w:rsidP="001B0496">
            <w:pPr>
              <w:pStyle w:val="TAL"/>
              <w:snapToGrid w:val="0"/>
            </w:pPr>
            <w:r w:rsidRPr="00DF03BE">
              <w:t>Extensions to video/broadcast for DRM rights errors</w:t>
            </w:r>
          </w:p>
        </w:tc>
        <w:tc>
          <w:tcPr>
            <w:tcW w:w="1357" w:type="dxa"/>
            <w:vAlign w:val="center"/>
          </w:tcPr>
          <w:p w14:paraId="32A1D7AF" w14:textId="77777777" w:rsidR="0032515E" w:rsidRPr="00DF03BE" w:rsidRDefault="0032515E" w:rsidP="001B0496">
            <w:pPr>
              <w:pStyle w:val="TAC"/>
              <w:snapToGrid w:val="0"/>
            </w:pPr>
            <w:r w:rsidRPr="00DF03BE">
              <w:t>7.13.6</w:t>
            </w:r>
          </w:p>
        </w:tc>
        <w:tc>
          <w:tcPr>
            <w:tcW w:w="1190" w:type="dxa"/>
            <w:vAlign w:val="center"/>
          </w:tcPr>
          <w:p w14:paraId="05DC226E" w14:textId="77777777" w:rsidR="0032515E" w:rsidRPr="00DF03BE" w:rsidRDefault="0032515E" w:rsidP="001357D5">
            <w:pPr>
              <w:pStyle w:val="TAC"/>
              <w:snapToGrid w:val="0"/>
            </w:pPr>
            <w:r w:rsidRPr="00DF03BE">
              <w:t>M-C</w:t>
            </w:r>
          </w:p>
        </w:tc>
        <w:tc>
          <w:tcPr>
            <w:tcW w:w="2896" w:type="dxa"/>
            <w:vAlign w:val="center"/>
          </w:tcPr>
          <w:p w14:paraId="69217EDF" w14:textId="77777777" w:rsidR="0032515E" w:rsidRPr="00DF03BE" w:rsidRDefault="0032515E" w:rsidP="001357D5">
            <w:pPr>
              <w:pStyle w:val="TAL"/>
              <w:snapToGrid w:val="0"/>
            </w:pPr>
            <w:r w:rsidRPr="00DF03BE">
              <w:t>Mandatory if the terminal supports CI+.</w:t>
            </w:r>
          </w:p>
        </w:tc>
        <w:tc>
          <w:tcPr>
            <w:tcW w:w="964" w:type="dxa"/>
            <w:vAlign w:val="center"/>
          </w:tcPr>
          <w:p w14:paraId="450D1198" w14:textId="77777777" w:rsidR="0032515E" w:rsidRPr="00DF03BE" w:rsidRDefault="0032515E" w:rsidP="001B0496">
            <w:pPr>
              <w:pStyle w:val="TAL"/>
              <w:snapToGrid w:val="0"/>
            </w:pPr>
          </w:p>
        </w:tc>
      </w:tr>
      <w:tr w:rsidR="0032515E" w:rsidRPr="00DF03BE" w14:paraId="44DE225E" w14:textId="77777777" w:rsidTr="00CF0E96">
        <w:trPr>
          <w:jc w:val="center"/>
        </w:trPr>
        <w:tc>
          <w:tcPr>
            <w:tcW w:w="3200" w:type="dxa"/>
            <w:vAlign w:val="center"/>
          </w:tcPr>
          <w:p w14:paraId="4D7C3E32" w14:textId="77777777" w:rsidR="0032515E" w:rsidRPr="00DF03BE" w:rsidRDefault="0032515E" w:rsidP="000B404F">
            <w:pPr>
              <w:pStyle w:val="TAL"/>
              <w:snapToGrid w:val="0"/>
            </w:pPr>
            <w:r w:rsidRPr="00DF03BE">
              <w:t xml:space="preserve">Extensions to video/broadcast for </w:t>
            </w:r>
            <w:commentRangeStart w:id="1621"/>
            <w:ins w:id="1622" w:author="Jon Piesing" w:date="2014-07-09T08:53:00Z">
              <w:r w:rsidR="000B404F">
                <w:t xml:space="preserve">current </w:t>
              </w:r>
            </w:ins>
            <w:r w:rsidRPr="00DF03BE">
              <w:t xml:space="preserve">channel </w:t>
            </w:r>
            <w:del w:id="1623" w:author="Jon Piesing" w:date="2014-07-09T08:53:00Z">
              <w:r w:rsidRPr="00DF03BE" w:rsidDel="000B404F">
                <w:delText>scan</w:delText>
              </w:r>
            </w:del>
            <w:ins w:id="1624" w:author="Jon Piesing" w:date="2014-07-09T08:53:00Z">
              <w:r w:rsidR="000B404F">
                <w:t>information</w:t>
              </w:r>
              <w:commentRangeEnd w:id="1621"/>
              <w:r w:rsidR="000B404F">
                <w:rPr>
                  <w:rStyle w:val="CommentReference"/>
                  <w:rFonts w:ascii="Times New Roman" w:hAnsi="Times New Roman"/>
                </w:rPr>
                <w:commentReference w:id="1621"/>
              </w:r>
            </w:ins>
          </w:p>
        </w:tc>
        <w:tc>
          <w:tcPr>
            <w:tcW w:w="1357" w:type="dxa"/>
            <w:vAlign w:val="center"/>
          </w:tcPr>
          <w:p w14:paraId="326AF41C" w14:textId="77777777" w:rsidR="0032515E" w:rsidRPr="00DF03BE" w:rsidRDefault="0032515E" w:rsidP="001B0496">
            <w:pPr>
              <w:pStyle w:val="TAC"/>
              <w:snapToGrid w:val="0"/>
            </w:pPr>
            <w:r w:rsidRPr="00DF03BE">
              <w:t>7.13.7</w:t>
            </w:r>
          </w:p>
        </w:tc>
        <w:tc>
          <w:tcPr>
            <w:tcW w:w="1190" w:type="dxa"/>
            <w:vAlign w:val="center"/>
          </w:tcPr>
          <w:p w14:paraId="4C2397E2" w14:textId="77777777" w:rsidR="0032515E" w:rsidRPr="00DF03BE" w:rsidRDefault="0032515E" w:rsidP="001B0496">
            <w:pPr>
              <w:pStyle w:val="TAC"/>
              <w:snapToGrid w:val="0"/>
            </w:pPr>
            <w:r w:rsidRPr="00DF03BE">
              <w:t>M</w:t>
            </w:r>
          </w:p>
        </w:tc>
        <w:tc>
          <w:tcPr>
            <w:tcW w:w="2896" w:type="dxa"/>
            <w:vAlign w:val="center"/>
          </w:tcPr>
          <w:p w14:paraId="0C869E68" w14:textId="77777777" w:rsidR="0032515E" w:rsidRPr="00DF03BE" w:rsidRDefault="0032515E" w:rsidP="001B0496">
            <w:pPr>
              <w:pStyle w:val="TAL"/>
              <w:snapToGrid w:val="0"/>
            </w:pPr>
            <w:r w:rsidRPr="00DF03BE">
              <w:t>Access to th</w:t>
            </w:r>
            <w:r w:rsidR="00985A77" w:rsidRPr="00DF03BE">
              <w:t xml:space="preserve">e </w:t>
            </w:r>
            <w:r w:rsidRPr="00DF03BE">
              <w:t xml:space="preserve"> </w:t>
            </w:r>
            <w:r w:rsidR="00985A77" w:rsidRPr="00DF03BE">
              <w:rPr>
                <w:rStyle w:val="PLChar1"/>
                <w:noProof w:val="0"/>
              </w:rPr>
              <w:t>currentChannel</w:t>
            </w:r>
            <w:r w:rsidR="00985A77" w:rsidRPr="00DF03BE">
              <w:t xml:space="preserve"> </w:t>
            </w:r>
            <w:r w:rsidRPr="00DF03BE">
              <w:t xml:space="preserve">property by broadcast-independent applications shall return </w:t>
            </w:r>
            <w:r w:rsidRPr="00DF03BE">
              <w:rPr>
                <w:rStyle w:val="PLChar1"/>
                <w:noProof w:val="0"/>
              </w:rPr>
              <w:t>null</w:t>
            </w:r>
            <w:r w:rsidRPr="00DF03BE">
              <w:t>.</w:t>
            </w:r>
          </w:p>
        </w:tc>
        <w:tc>
          <w:tcPr>
            <w:tcW w:w="964" w:type="dxa"/>
            <w:vAlign w:val="center"/>
          </w:tcPr>
          <w:p w14:paraId="2377C570" w14:textId="77777777" w:rsidR="0032515E" w:rsidRPr="00DF03BE" w:rsidRDefault="0032515E" w:rsidP="001B0496">
            <w:pPr>
              <w:pStyle w:val="TAL"/>
              <w:snapToGrid w:val="0"/>
            </w:pPr>
            <w:r w:rsidRPr="00DF03BE">
              <w:t>Broadcast-related</w:t>
            </w:r>
          </w:p>
        </w:tc>
      </w:tr>
      <w:tr w:rsidR="0032515E" w:rsidRPr="00DF03BE" w14:paraId="2EF6DD0F" w14:textId="77777777" w:rsidTr="00CF0E96">
        <w:trPr>
          <w:jc w:val="center"/>
        </w:trPr>
        <w:tc>
          <w:tcPr>
            <w:tcW w:w="3200" w:type="dxa"/>
            <w:vAlign w:val="center"/>
          </w:tcPr>
          <w:p w14:paraId="18D95155" w14:textId="77777777" w:rsidR="0032515E" w:rsidRPr="00DF03BE" w:rsidRDefault="0032515E" w:rsidP="001B0496">
            <w:pPr>
              <w:pStyle w:val="TAL"/>
              <w:snapToGrid w:val="0"/>
            </w:pPr>
            <w:r w:rsidRPr="00DF03BE">
              <w:t>Extensions to video/broadcast for creating Channel lists from SD&amp;S fragments</w:t>
            </w:r>
          </w:p>
        </w:tc>
        <w:tc>
          <w:tcPr>
            <w:tcW w:w="1357" w:type="dxa"/>
            <w:vAlign w:val="center"/>
          </w:tcPr>
          <w:p w14:paraId="6411F3E8" w14:textId="77777777" w:rsidR="0032515E" w:rsidRPr="00DF03BE" w:rsidRDefault="0032515E" w:rsidP="001B0496">
            <w:pPr>
              <w:pStyle w:val="TAC"/>
              <w:snapToGrid w:val="0"/>
            </w:pPr>
            <w:r w:rsidRPr="00DF03BE">
              <w:t>7.13.8</w:t>
            </w:r>
          </w:p>
        </w:tc>
        <w:tc>
          <w:tcPr>
            <w:tcW w:w="1190" w:type="dxa"/>
            <w:vAlign w:val="center"/>
          </w:tcPr>
          <w:p w14:paraId="1FC6F6CE" w14:textId="77777777" w:rsidR="0032515E" w:rsidRPr="00DF03BE" w:rsidRDefault="0032515E" w:rsidP="001B0496">
            <w:pPr>
              <w:pStyle w:val="TAC"/>
              <w:snapToGrid w:val="0"/>
            </w:pPr>
            <w:r w:rsidRPr="00DF03BE">
              <w:t>NI</w:t>
            </w:r>
          </w:p>
        </w:tc>
        <w:tc>
          <w:tcPr>
            <w:tcW w:w="2896" w:type="dxa"/>
            <w:vAlign w:val="center"/>
          </w:tcPr>
          <w:p w14:paraId="2EF7096A" w14:textId="77777777" w:rsidR="0032515E" w:rsidRPr="00DF03BE" w:rsidRDefault="0032515E" w:rsidP="001B0496">
            <w:pPr>
              <w:pStyle w:val="TAL"/>
              <w:snapToGrid w:val="0"/>
            </w:pPr>
          </w:p>
        </w:tc>
        <w:tc>
          <w:tcPr>
            <w:tcW w:w="964" w:type="dxa"/>
            <w:vAlign w:val="center"/>
          </w:tcPr>
          <w:p w14:paraId="5630F369" w14:textId="77777777" w:rsidR="0032515E" w:rsidRPr="00DF03BE" w:rsidRDefault="0032515E" w:rsidP="001B0496">
            <w:pPr>
              <w:pStyle w:val="TAL"/>
              <w:snapToGrid w:val="0"/>
            </w:pPr>
          </w:p>
        </w:tc>
      </w:tr>
      <w:tr w:rsidR="0032515E" w:rsidRPr="00DF03BE" w14:paraId="6F7C1D02" w14:textId="77777777" w:rsidTr="00CF0E96">
        <w:trPr>
          <w:jc w:val="center"/>
        </w:trPr>
        <w:tc>
          <w:tcPr>
            <w:tcW w:w="3200" w:type="dxa"/>
            <w:vAlign w:val="center"/>
          </w:tcPr>
          <w:p w14:paraId="4F8B6117" w14:textId="77777777" w:rsidR="0032515E" w:rsidRPr="00DF03BE" w:rsidRDefault="0032515E" w:rsidP="000B404F">
            <w:pPr>
              <w:pStyle w:val="TAL"/>
              <w:snapToGrid w:val="0"/>
            </w:pPr>
            <w:r w:rsidRPr="00DF03BE">
              <w:t xml:space="preserve">ChannelConfig </w:t>
            </w:r>
            <w:commentRangeStart w:id="1625"/>
            <w:del w:id="1626" w:author="Jon Piesing" w:date="2014-07-09T08:54:00Z">
              <w:r w:rsidRPr="00DF03BE" w:rsidDel="000B404F">
                <w:delText>object</w:delText>
              </w:r>
            </w:del>
            <w:ins w:id="1627" w:author="Jon Piesing" w:date="2014-07-09T08:54:00Z">
              <w:r w:rsidR="000B404F">
                <w:t>class</w:t>
              </w:r>
              <w:commentRangeEnd w:id="1625"/>
              <w:r w:rsidR="000B404F">
                <w:rPr>
                  <w:rStyle w:val="CommentReference"/>
                  <w:rFonts w:ascii="Times New Roman" w:hAnsi="Times New Roman"/>
                </w:rPr>
                <w:commentReference w:id="1625"/>
              </w:r>
            </w:ins>
          </w:p>
        </w:tc>
        <w:tc>
          <w:tcPr>
            <w:tcW w:w="1357" w:type="dxa"/>
            <w:vAlign w:val="center"/>
          </w:tcPr>
          <w:p w14:paraId="311884A0" w14:textId="77777777" w:rsidR="0032515E" w:rsidRPr="00DF03BE" w:rsidRDefault="0032515E" w:rsidP="001B0496">
            <w:pPr>
              <w:pStyle w:val="TAC"/>
              <w:snapToGrid w:val="0"/>
            </w:pPr>
            <w:r w:rsidRPr="00DF03BE">
              <w:t>7.13.9</w:t>
            </w:r>
          </w:p>
        </w:tc>
        <w:tc>
          <w:tcPr>
            <w:tcW w:w="1190" w:type="dxa"/>
            <w:vAlign w:val="center"/>
          </w:tcPr>
          <w:p w14:paraId="14A4BCBA" w14:textId="77777777" w:rsidR="0032515E" w:rsidRPr="00DF03BE" w:rsidRDefault="0032515E" w:rsidP="001B0496">
            <w:pPr>
              <w:pStyle w:val="TAC"/>
              <w:snapToGrid w:val="0"/>
            </w:pPr>
            <w:r w:rsidRPr="00DF03BE">
              <w:t>M(*)</w:t>
            </w:r>
          </w:p>
        </w:tc>
        <w:tc>
          <w:tcPr>
            <w:tcW w:w="2896" w:type="dxa"/>
            <w:vAlign w:val="center"/>
          </w:tcPr>
          <w:p w14:paraId="0EE8F3CE" w14:textId="77777777" w:rsidR="0032515E" w:rsidRPr="00DF03BE" w:rsidRDefault="0032515E" w:rsidP="00AC1BC7">
            <w:pPr>
              <w:pStyle w:val="TAL"/>
              <w:snapToGrid w:val="0"/>
            </w:pPr>
            <w:r w:rsidRPr="00DF03BE">
              <w:t xml:space="preserve">The </w:t>
            </w:r>
            <w:r w:rsidRPr="00DF03BE">
              <w:rPr>
                <w:rStyle w:val="PLChar1"/>
                <w:noProof w:val="0"/>
              </w:rPr>
              <w:t>channelList</w:t>
            </w:r>
            <w:r w:rsidRPr="00DF03BE">
              <w:t xml:space="preserve"> property shall be supported. Other properties</w:t>
            </w:r>
            <w:r w:rsidR="00AC1BC7" w:rsidRPr="00DF03BE">
              <w:t xml:space="preserve">, </w:t>
            </w:r>
            <w:r w:rsidRPr="00DF03BE">
              <w:t xml:space="preserve"> methods </w:t>
            </w:r>
            <w:r w:rsidR="00AC1BC7" w:rsidRPr="00DF03BE">
              <w:t xml:space="preserve">and events </w:t>
            </w:r>
            <w:r w:rsidRPr="00DF03BE">
              <w:t xml:space="preserve">are not included. </w:t>
            </w:r>
          </w:p>
        </w:tc>
        <w:tc>
          <w:tcPr>
            <w:tcW w:w="964" w:type="dxa"/>
            <w:vAlign w:val="center"/>
          </w:tcPr>
          <w:p w14:paraId="19DDDD36" w14:textId="77777777" w:rsidR="0032515E" w:rsidRPr="00DF03BE" w:rsidRDefault="0032515E" w:rsidP="001B0496">
            <w:pPr>
              <w:pStyle w:val="TAL"/>
              <w:snapToGrid w:val="0"/>
            </w:pPr>
            <w:r w:rsidRPr="00DF03BE">
              <w:t>Broadcast-related</w:t>
            </w:r>
          </w:p>
        </w:tc>
      </w:tr>
      <w:tr w:rsidR="0032515E" w:rsidRPr="00DF03BE" w14:paraId="2D02A857" w14:textId="77777777" w:rsidTr="00CF0E96">
        <w:trPr>
          <w:jc w:val="center"/>
        </w:trPr>
        <w:tc>
          <w:tcPr>
            <w:tcW w:w="3200" w:type="dxa"/>
            <w:vAlign w:val="center"/>
          </w:tcPr>
          <w:p w14:paraId="0771BF01" w14:textId="77777777" w:rsidR="0032515E" w:rsidRPr="00DF03BE" w:rsidRDefault="0032515E" w:rsidP="00846DF2">
            <w:pPr>
              <w:pStyle w:val="TAL"/>
              <w:snapToGrid w:val="0"/>
            </w:pPr>
            <w:r w:rsidRPr="00DF03BE">
              <w:t>ChannelList class</w:t>
            </w:r>
          </w:p>
        </w:tc>
        <w:tc>
          <w:tcPr>
            <w:tcW w:w="1357" w:type="dxa"/>
            <w:vAlign w:val="center"/>
          </w:tcPr>
          <w:p w14:paraId="31B944C8" w14:textId="77777777" w:rsidR="0032515E" w:rsidRPr="00DF03BE" w:rsidRDefault="0032515E" w:rsidP="00846DF2">
            <w:pPr>
              <w:pStyle w:val="TAC"/>
              <w:snapToGrid w:val="0"/>
            </w:pPr>
            <w:r w:rsidRPr="00DF03BE">
              <w:t>7.13.10</w:t>
            </w:r>
          </w:p>
        </w:tc>
        <w:tc>
          <w:tcPr>
            <w:tcW w:w="1190" w:type="dxa"/>
            <w:vAlign w:val="center"/>
          </w:tcPr>
          <w:p w14:paraId="2B908812" w14:textId="77777777" w:rsidR="0032515E" w:rsidRPr="00DF03BE" w:rsidRDefault="0032515E" w:rsidP="00846DF2">
            <w:pPr>
              <w:pStyle w:val="TAC"/>
              <w:snapToGrid w:val="0"/>
            </w:pPr>
            <w:r w:rsidRPr="00DF03BE">
              <w:t>M(*)</w:t>
            </w:r>
          </w:p>
        </w:tc>
        <w:tc>
          <w:tcPr>
            <w:tcW w:w="2896" w:type="dxa"/>
            <w:vAlign w:val="center"/>
          </w:tcPr>
          <w:p w14:paraId="62C0E517" w14:textId="77777777" w:rsidR="0032515E" w:rsidRPr="00DF03BE" w:rsidRDefault="0032515E" w:rsidP="00846DF2">
            <w:pPr>
              <w:pStyle w:val="TAL"/>
              <w:snapToGrid w:val="0"/>
            </w:pPr>
            <w:r w:rsidRPr="00DF03BE">
              <w:t xml:space="preserve">The </w:t>
            </w:r>
            <w:r w:rsidRPr="00DF03BE">
              <w:rPr>
                <w:rStyle w:val="PLChar1"/>
                <w:noProof w:val="0"/>
              </w:rPr>
              <w:t>getChannelBySourceID()</w:t>
            </w:r>
            <w:r w:rsidRPr="00DF03BE">
              <w:t xml:space="preserve"> method is not included.</w:t>
            </w:r>
          </w:p>
        </w:tc>
        <w:tc>
          <w:tcPr>
            <w:tcW w:w="964" w:type="dxa"/>
            <w:vAlign w:val="center"/>
          </w:tcPr>
          <w:p w14:paraId="1D21994C" w14:textId="77777777" w:rsidR="0032515E" w:rsidRPr="00DF03BE" w:rsidRDefault="0032515E" w:rsidP="00846DF2">
            <w:pPr>
              <w:pStyle w:val="TAL"/>
              <w:snapToGrid w:val="0"/>
            </w:pPr>
            <w:r w:rsidRPr="00DF03BE">
              <w:t>Broadcast-related</w:t>
            </w:r>
          </w:p>
        </w:tc>
      </w:tr>
      <w:tr w:rsidR="0032515E" w:rsidRPr="00DF03BE" w14:paraId="738D26DE" w14:textId="77777777" w:rsidTr="00CF0E96">
        <w:trPr>
          <w:jc w:val="center"/>
        </w:trPr>
        <w:tc>
          <w:tcPr>
            <w:tcW w:w="3200" w:type="dxa"/>
            <w:vAlign w:val="center"/>
          </w:tcPr>
          <w:p w14:paraId="5A00E021" w14:textId="77777777" w:rsidR="0032515E" w:rsidRPr="00DF03BE" w:rsidRDefault="0032515E" w:rsidP="001B0496">
            <w:pPr>
              <w:pStyle w:val="TAL"/>
              <w:snapToGrid w:val="0"/>
            </w:pPr>
            <w:r w:rsidRPr="00DF03BE">
              <w:t>Channel class</w:t>
            </w:r>
          </w:p>
        </w:tc>
        <w:tc>
          <w:tcPr>
            <w:tcW w:w="1357" w:type="dxa"/>
            <w:vAlign w:val="center"/>
          </w:tcPr>
          <w:p w14:paraId="6EA3399D" w14:textId="77777777" w:rsidR="0032515E" w:rsidRPr="00DF03BE" w:rsidRDefault="0032515E" w:rsidP="001B0496">
            <w:pPr>
              <w:pStyle w:val="TAC"/>
              <w:snapToGrid w:val="0"/>
            </w:pPr>
            <w:r w:rsidRPr="00DF03BE">
              <w:t>7.13.11</w:t>
            </w:r>
          </w:p>
        </w:tc>
        <w:tc>
          <w:tcPr>
            <w:tcW w:w="1190" w:type="dxa"/>
            <w:vAlign w:val="center"/>
          </w:tcPr>
          <w:p w14:paraId="06E61DE5" w14:textId="77777777" w:rsidR="0032515E" w:rsidRPr="00DF03BE" w:rsidRDefault="0032515E" w:rsidP="001B0496">
            <w:pPr>
              <w:pStyle w:val="TAC"/>
              <w:snapToGrid w:val="0"/>
            </w:pPr>
            <w:r w:rsidRPr="00DF03BE">
              <w:t>M(*)</w:t>
            </w:r>
          </w:p>
        </w:tc>
        <w:tc>
          <w:tcPr>
            <w:tcW w:w="2896" w:type="dxa"/>
            <w:vAlign w:val="center"/>
          </w:tcPr>
          <w:p w14:paraId="4515965C" w14:textId="77777777" w:rsidR="0032515E" w:rsidRPr="00DF03BE" w:rsidRDefault="0032515E" w:rsidP="001B0496">
            <w:pPr>
              <w:pStyle w:val="TAL"/>
              <w:snapToGrid w:val="0"/>
            </w:pPr>
            <w:r w:rsidRPr="00DF03BE">
              <w:t xml:space="preserve">The following properties shall be supported: </w:t>
            </w:r>
          </w:p>
          <w:p w14:paraId="68361BCA" w14:textId="77777777" w:rsidR="0032515E" w:rsidRPr="00DF03BE" w:rsidRDefault="0032515E" w:rsidP="001B0496">
            <w:pPr>
              <w:pStyle w:val="TAL"/>
              <w:rPr>
                <w:rStyle w:val="PLChar1"/>
                <w:noProof w:val="0"/>
              </w:rPr>
            </w:pPr>
            <w:r w:rsidRPr="00DF03BE">
              <w:t xml:space="preserve">- </w:t>
            </w:r>
            <w:r w:rsidRPr="00DF03BE">
              <w:rPr>
                <w:rStyle w:val="PLChar1"/>
                <w:noProof w:val="0"/>
              </w:rPr>
              <w:t>channelType</w:t>
            </w:r>
          </w:p>
          <w:p w14:paraId="7ED50273" w14:textId="77777777" w:rsidR="0032515E" w:rsidRPr="00DF03BE" w:rsidRDefault="0032515E" w:rsidP="001B0496">
            <w:pPr>
              <w:pStyle w:val="TAL"/>
            </w:pPr>
            <w:r w:rsidRPr="00DF03BE">
              <w:t xml:space="preserve">- </w:t>
            </w:r>
            <w:r w:rsidRPr="00DF03BE">
              <w:rPr>
                <w:rStyle w:val="PLChar1"/>
                <w:noProof w:val="0"/>
              </w:rPr>
              <w:t xml:space="preserve">ccid </w:t>
            </w:r>
          </w:p>
          <w:p w14:paraId="4CCBEF76" w14:textId="77777777" w:rsidR="0032515E" w:rsidRDefault="0032515E" w:rsidP="001B0496">
            <w:pPr>
              <w:pStyle w:val="TAL"/>
              <w:rPr>
                <w:ins w:id="1628" w:author="Jon Piesing" w:date="2014-07-08T17:07:00Z"/>
                <w:rStyle w:val="PLChar1"/>
                <w:noProof w:val="0"/>
              </w:rPr>
            </w:pPr>
            <w:r w:rsidRPr="00DF03BE">
              <w:t xml:space="preserve">- </w:t>
            </w:r>
            <w:r w:rsidRPr="00DF03BE">
              <w:rPr>
                <w:rStyle w:val="PLChar1"/>
                <w:noProof w:val="0"/>
              </w:rPr>
              <w:t>dsd</w:t>
            </w:r>
          </w:p>
          <w:p w14:paraId="46AE5B1B" w14:textId="77777777" w:rsidR="00BD10EA" w:rsidRPr="00DF03BE" w:rsidRDefault="00BD10EA" w:rsidP="001B0496">
            <w:pPr>
              <w:pStyle w:val="TAL"/>
              <w:rPr>
                <w:rStyle w:val="PLChar1"/>
                <w:noProof w:val="0"/>
              </w:rPr>
            </w:pPr>
            <w:commentRangeStart w:id="1629"/>
            <w:ins w:id="1630" w:author="Jon Piesing" w:date="2014-07-08T17:07:00Z">
              <w:r w:rsidRPr="00DF03BE">
                <w:t xml:space="preserve">- </w:t>
              </w:r>
              <w:r w:rsidRPr="00DF03BE">
                <w:rPr>
                  <w:rStyle w:val="PLChar1"/>
                  <w:noProof w:val="0"/>
                </w:rPr>
                <w:t>nid</w:t>
              </w:r>
              <w:commentRangeEnd w:id="1629"/>
              <w:r>
                <w:rPr>
                  <w:rStyle w:val="CommentReference"/>
                  <w:rFonts w:ascii="Times New Roman" w:hAnsi="Times New Roman"/>
                </w:rPr>
                <w:commentReference w:id="1629"/>
              </w:r>
            </w:ins>
          </w:p>
          <w:p w14:paraId="29EA0176" w14:textId="77777777" w:rsidR="0032515E" w:rsidRPr="00DF03BE" w:rsidRDefault="0032515E" w:rsidP="001B0496">
            <w:pPr>
              <w:pStyle w:val="TAL"/>
              <w:rPr>
                <w:rStyle w:val="PLChar1"/>
                <w:noProof w:val="0"/>
              </w:rPr>
            </w:pPr>
            <w:r w:rsidRPr="00DF03BE">
              <w:t xml:space="preserve">- </w:t>
            </w:r>
            <w:r w:rsidRPr="00DF03BE">
              <w:rPr>
                <w:rStyle w:val="PLChar1"/>
                <w:noProof w:val="0"/>
              </w:rPr>
              <w:t>onid</w:t>
            </w:r>
          </w:p>
          <w:p w14:paraId="1146DFDD" w14:textId="77777777" w:rsidR="0032515E" w:rsidRPr="00DF03BE" w:rsidRDefault="0032515E" w:rsidP="001B0496">
            <w:pPr>
              <w:pStyle w:val="TAL"/>
              <w:rPr>
                <w:rStyle w:val="PLChar1"/>
                <w:noProof w:val="0"/>
              </w:rPr>
            </w:pPr>
            <w:r w:rsidRPr="00DF03BE">
              <w:t xml:space="preserve">- </w:t>
            </w:r>
            <w:r w:rsidRPr="00DF03BE">
              <w:rPr>
                <w:rStyle w:val="PLChar1"/>
                <w:noProof w:val="0"/>
              </w:rPr>
              <w:t>tsid</w:t>
            </w:r>
          </w:p>
          <w:p w14:paraId="6706EC83" w14:textId="77777777" w:rsidR="0032515E" w:rsidRPr="00DF03BE" w:rsidRDefault="0032515E" w:rsidP="001B0496">
            <w:pPr>
              <w:pStyle w:val="TAL"/>
            </w:pPr>
            <w:r w:rsidRPr="00DF03BE">
              <w:t xml:space="preserve">- </w:t>
            </w:r>
            <w:r w:rsidRPr="00DF03BE">
              <w:rPr>
                <w:rStyle w:val="PLChar1"/>
                <w:noProof w:val="0"/>
              </w:rPr>
              <w:t xml:space="preserve">sid </w:t>
            </w:r>
          </w:p>
          <w:p w14:paraId="0FAC4585" w14:textId="77777777" w:rsidR="0032515E" w:rsidRPr="00DF03BE" w:rsidRDefault="0032515E" w:rsidP="001B0496">
            <w:pPr>
              <w:pStyle w:val="TAL"/>
            </w:pPr>
            <w:r w:rsidRPr="00DF03BE">
              <w:t xml:space="preserve">- </w:t>
            </w:r>
            <w:r w:rsidRPr="00DF03BE">
              <w:rPr>
                <w:rStyle w:val="PLChar1"/>
                <w:noProof w:val="0"/>
              </w:rPr>
              <w:t>name</w:t>
            </w:r>
          </w:p>
          <w:p w14:paraId="5EF3B051" w14:textId="77777777" w:rsidR="0032515E" w:rsidRPr="00DF03BE" w:rsidRDefault="0032515E" w:rsidP="001B0496">
            <w:pPr>
              <w:pStyle w:val="TAL"/>
            </w:pPr>
            <w:r w:rsidRPr="00DF03BE">
              <w:t>All other properties and methods are not included.</w:t>
            </w:r>
          </w:p>
        </w:tc>
        <w:tc>
          <w:tcPr>
            <w:tcW w:w="964" w:type="dxa"/>
            <w:vAlign w:val="center"/>
          </w:tcPr>
          <w:p w14:paraId="45C00BB0" w14:textId="77777777" w:rsidR="0032515E" w:rsidRPr="00DF03BE" w:rsidRDefault="0032515E" w:rsidP="001B0496">
            <w:pPr>
              <w:pStyle w:val="TAL"/>
              <w:snapToGrid w:val="0"/>
            </w:pPr>
            <w:r w:rsidRPr="00DF03BE">
              <w:t>Broadcast-related</w:t>
            </w:r>
          </w:p>
        </w:tc>
      </w:tr>
      <w:tr w:rsidR="0032515E" w:rsidRPr="00DF03BE" w14:paraId="64669600" w14:textId="77777777" w:rsidTr="00CF0E96">
        <w:trPr>
          <w:jc w:val="center"/>
        </w:trPr>
        <w:tc>
          <w:tcPr>
            <w:tcW w:w="3200" w:type="dxa"/>
            <w:vAlign w:val="center"/>
          </w:tcPr>
          <w:p w14:paraId="0918FAE1" w14:textId="77777777" w:rsidR="0032515E" w:rsidRPr="00DF03BE" w:rsidRDefault="0032515E" w:rsidP="001B0496">
            <w:pPr>
              <w:pStyle w:val="TAL"/>
              <w:snapToGrid w:val="0"/>
            </w:pPr>
            <w:r w:rsidRPr="00DF03BE">
              <w:t>Favourite lists</w:t>
            </w:r>
          </w:p>
        </w:tc>
        <w:tc>
          <w:tcPr>
            <w:tcW w:w="1357" w:type="dxa"/>
            <w:vAlign w:val="center"/>
          </w:tcPr>
          <w:p w14:paraId="1E5D3054" w14:textId="77777777" w:rsidR="0032515E" w:rsidRPr="00DF03BE" w:rsidRDefault="0032515E" w:rsidP="001B0496">
            <w:pPr>
              <w:pStyle w:val="TAC"/>
              <w:snapToGrid w:val="0"/>
            </w:pPr>
            <w:r w:rsidRPr="00DF03BE">
              <w:t>7.13.12, 7.13.13</w:t>
            </w:r>
          </w:p>
        </w:tc>
        <w:tc>
          <w:tcPr>
            <w:tcW w:w="1190" w:type="dxa"/>
            <w:vAlign w:val="center"/>
          </w:tcPr>
          <w:p w14:paraId="7813CEE5" w14:textId="77777777" w:rsidR="0032515E" w:rsidRPr="00DF03BE" w:rsidRDefault="0032515E" w:rsidP="001B0496">
            <w:pPr>
              <w:pStyle w:val="TAC"/>
              <w:snapToGrid w:val="0"/>
            </w:pPr>
            <w:r w:rsidRPr="00DF03BE">
              <w:t>NI</w:t>
            </w:r>
          </w:p>
        </w:tc>
        <w:tc>
          <w:tcPr>
            <w:tcW w:w="2896" w:type="dxa"/>
            <w:vAlign w:val="center"/>
          </w:tcPr>
          <w:p w14:paraId="2AF512DD" w14:textId="77777777" w:rsidR="0032515E" w:rsidRPr="00DF03BE" w:rsidRDefault="0032515E" w:rsidP="001B0496">
            <w:pPr>
              <w:pStyle w:val="TAL"/>
              <w:snapToGrid w:val="0"/>
            </w:pPr>
          </w:p>
        </w:tc>
        <w:tc>
          <w:tcPr>
            <w:tcW w:w="964" w:type="dxa"/>
            <w:vAlign w:val="center"/>
          </w:tcPr>
          <w:p w14:paraId="16E182E0" w14:textId="77777777" w:rsidR="0032515E" w:rsidRPr="00DF03BE" w:rsidRDefault="0032515E" w:rsidP="001B0496">
            <w:pPr>
              <w:pStyle w:val="TAL"/>
              <w:snapToGrid w:val="0"/>
            </w:pPr>
          </w:p>
        </w:tc>
      </w:tr>
      <w:tr w:rsidR="0032515E" w:rsidRPr="00DF03BE" w14:paraId="5798E840" w14:textId="77777777" w:rsidTr="00CF0E96">
        <w:trPr>
          <w:jc w:val="center"/>
        </w:trPr>
        <w:tc>
          <w:tcPr>
            <w:tcW w:w="9607" w:type="dxa"/>
            <w:gridSpan w:val="5"/>
            <w:vAlign w:val="center"/>
          </w:tcPr>
          <w:p w14:paraId="4E957AE8" w14:textId="77777777" w:rsidR="0032515E" w:rsidRPr="00DF03BE" w:rsidRDefault="0032515E" w:rsidP="001B0496">
            <w:pPr>
              <w:pStyle w:val="TAL"/>
              <w:snapToGrid w:val="0"/>
              <w:rPr>
                <w:b/>
                <w:bCs/>
              </w:rPr>
            </w:pPr>
            <w:r w:rsidRPr="00DF03BE">
              <w:rPr>
                <w:b/>
                <w:bCs/>
              </w:rPr>
              <w:t>The CEA 2014 A/V Control embedded object</w:t>
            </w:r>
          </w:p>
        </w:tc>
      </w:tr>
      <w:tr w:rsidR="0032515E" w:rsidRPr="00DF03BE" w14:paraId="7573DB20" w14:textId="77777777" w:rsidTr="00CF0E96">
        <w:trPr>
          <w:jc w:val="center"/>
        </w:trPr>
        <w:tc>
          <w:tcPr>
            <w:tcW w:w="3200" w:type="dxa"/>
            <w:vAlign w:val="center"/>
          </w:tcPr>
          <w:p w14:paraId="2012D484" w14:textId="77777777" w:rsidR="0032515E" w:rsidRPr="00DF03BE" w:rsidRDefault="0032515E" w:rsidP="001B0496">
            <w:pPr>
              <w:pStyle w:val="TAL"/>
              <w:snapToGrid w:val="0"/>
            </w:pPr>
            <w:r w:rsidRPr="00DF03BE">
              <w:t>State diagram for A/V control objects</w:t>
            </w:r>
          </w:p>
        </w:tc>
        <w:tc>
          <w:tcPr>
            <w:tcW w:w="1357" w:type="dxa"/>
            <w:vAlign w:val="center"/>
          </w:tcPr>
          <w:p w14:paraId="0D6F89B3" w14:textId="77777777" w:rsidR="0032515E" w:rsidRPr="00DF03BE" w:rsidRDefault="0032515E" w:rsidP="001B0496">
            <w:pPr>
              <w:pStyle w:val="TAC"/>
              <w:snapToGrid w:val="0"/>
            </w:pPr>
            <w:r w:rsidRPr="00DF03BE">
              <w:t>7.14.1.1</w:t>
            </w:r>
          </w:p>
        </w:tc>
        <w:tc>
          <w:tcPr>
            <w:tcW w:w="1190" w:type="dxa"/>
            <w:vAlign w:val="center"/>
          </w:tcPr>
          <w:p w14:paraId="0B023EEB" w14:textId="77777777" w:rsidR="0032515E" w:rsidRPr="00DF03BE" w:rsidRDefault="0032515E" w:rsidP="001B0496">
            <w:pPr>
              <w:pStyle w:val="TAC"/>
              <w:snapToGrid w:val="0"/>
            </w:pPr>
            <w:r w:rsidRPr="00DF03BE">
              <w:t>M</w:t>
            </w:r>
            <w:ins w:id="1631" w:author="Jon Piesing" w:date="2014-07-15T18:18:00Z">
              <w:r w:rsidR="008D4BC3">
                <w:t>(*)</w:t>
              </w:r>
            </w:ins>
          </w:p>
        </w:tc>
        <w:tc>
          <w:tcPr>
            <w:tcW w:w="2896" w:type="dxa"/>
            <w:vAlign w:val="center"/>
          </w:tcPr>
          <w:p w14:paraId="70347B42" w14:textId="77777777" w:rsidR="0032515E" w:rsidRPr="00DF03BE" w:rsidRDefault="008D4BC3" w:rsidP="004B407F">
            <w:pPr>
              <w:pStyle w:val="TAL"/>
              <w:snapToGrid w:val="0"/>
            </w:pPr>
            <w:commentRangeStart w:id="1632"/>
            <w:ins w:id="1633" w:author="Jon Piesing" w:date="2014-07-15T18:18:00Z">
              <w:r>
                <w:t xml:space="preserve">An </w:t>
              </w:r>
              <w:r w:rsidRPr="00DF03BE">
                <w:rPr>
                  <w:rStyle w:val="PLChar1"/>
                  <w:noProof w:val="0"/>
                </w:rPr>
                <w:t>onPlay</w:t>
              </w:r>
              <w:r>
                <w:rPr>
                  <w:rStyle w:val="PLChar1"/>
                  <w:noProof w:val="0"/>
                </w:rPr>
                <w:t>Speed</w:t>
              </w:r>
              <w:r w:rsidRPr="00DF03BE">
                <w:rPr>
                  <w:rStyle w:val="PLChar1"/>
                  <w:noProof w:val="0"/>
                </w:rPr>
                <w:t>Changed</w:t>
              </w:r>
              <w:r w:rsidRPr="00DF03BE">
                <w:t xml:space="preserve"> </w:t>
              </w:r>
              <w:r>
                <w:t xml:space="preserve">event shall be generated for all calls to the </w:t>
              </w:r>
              <w:r w:rsidRPr="008D4BC3">
                <w:rPr>
                  <w:rStyle w:val="PLChar1"/>
                </w:rPr>
                <w:t>play</w:t>
              </w:r>
              <w:r>
                <w:t xml:space="preserve">() method </w:t>
              </w:r>
            </w:ins>
            <w:ins w:id="1634" w:author="Jon Piesing" w:date="2014-07-15T18:21:00Z">
              <w:r>
                <w:t>regardless of the value returned by the method call and whether the play speed changes or not.</w:t>
              </w:r>
            </w:ins>
            <w:commentRangeEnd w:id="1632"/>
            <w:ins w:id="1635" w:author="Jon Piesing" w:date="2014-07-15T18:22:00Z">
              <w:r w:rsidR="001F32E9">
                <w:rPr>
                  <w:rStyle w:val="CommentReference"/>
                  <w:rFonts w:ascii="Times New Roman" w:hAnsi="Times New Roman"/>
                </w:rPr>
                <w:commentReference w:id="1632"/>
              </w:r>
            </w:ins>
          </w:p>
        </w:tc>
        <w:tc>
          <w:tcPr>
            <w:tcW w:w="964" w:type="dxa"/>
            <w:vAlign w:val="center"/>
          </w:tcPr>
          <w:p w14:paraId="28699488" w14:textId="77777777" w:rsidR="0032515E" w:rsidRPr="00DF03BE" w:rsidRDefault="0032515E" w:rsidP="001B0496">
            <w:pPr>
              <w:pStyle w:val="TAL"/>
              <w:snapToGrid w:val="0"/>
            </w:pPr>
            <w:r w:rsidRPr="00DF03BE">
              <w:t>None</w:t>
            </w:r>
          </w:p>
        </w:tc>
      </w:tr>
      <w:tr w:rsidR="0032515E" w:rsidRPr="00DF03BE" w14:paraId="797FAB26" w14:textId="77777777" w:rsidTr="00CF0E96">
        <w:trPr>
          <w:jc w:val="center"/>
        </w:trPr>
        <w:tc>
          <w:tcPr>
            <w:tcW w:w="3200" w:type="dxa"/>
            <w:vAlign w:val="center"/>
          </w:tcPr>
          <w:p w14:paraId="78AA63E4" w14:textId="77777777" w:rsidR="0032515E" w:rsidRPr="00DF03BE" w:rsidRDefault="0032515E" w:rsidP="001B0496">
            <w:pPr>
              <w:pStyle w:val="TAL"/>
              <w:snapToGrid w:val="0"/>
              <w:rPr>
                <w:rFonts w:eastAsia="SimSun"/>
              </w:rPr>
            </w:pPr>
            <w:r w:rsidRPr="00DF03BE">
              <w:rPr>
                <w:rFonts w:eastAsia="SimSun"/>
              </w:rPr>
              <w:t>Using an A/V contol object to play streaming content</w:t>
            </w:r>
          </w:p>
        </w:tc>
        <w:tc>
          <w:tcPr>
            <w:tcW w:w="1357" w:type="dxa"/>
            <w:vAlign w:val="center"/>
          </w:tcPr>
          <w:p w14:paraId="3BC7190A" w14:textId="77777777" w:rsidR="0032515E" w:rsidRPr="00DF03BE" w:rsidRDefault="0032515E" w:rsidP="001B0496">
            <w:pPr>
              <w:pStyle w:val="TAC"/>
              <w:snapToGrid w:val="0"/>
            </w:pPr>
            <w:r w:rsidRPr="00DF03BE">
              <w:t>7.14.1.2</w:t>
            </w:r>
          </w:p>
        </w:tc>
        <w:tc>
          <w:tcPr>
            <w:tcW w:w="1190" w:type="dxa"/>
            <w:vAlign w:val="center"/>
          </w:tcPr>
          <w:p w14:paraId="60186E2C" w14:textId="77777777" w:rsidR="0032515E" w:rsidRPr="00DF03BE" w:rsidRDefault="0032515E" w:rsidP="001B0496">
            <w:pPr>
              <w:pStyle w:val="TAC"/>
              <w:snapToGrid w:val="0"/>
            </w:pPr>
            <w:r w:rsidRPr="00DF03BE">
              <w:t>M</w:t>
            </w:r>
          </w:p>
        </w:tc>
        <w:tc>
          <w:tcPr>
            <w:tcW w:w="2896" w:type="dxa"/>
            <w:vAlign w:val="center"/>
          </w:tcPr>
          <w:p w14:paraId="24476A26" w14:textId="77777777" w:rsidR="0032515E" w:rsidRPr="00DF03BE" w:rsidRDefault="0032515E" w:rsidP="001B0496">
            <w:pPr>
              <w:pStyle w:val="TAL"/>
              <w:snapToGrid w:val="0"/>
            </w:pPr>
          </w:p>
        </w:tc>
        <w:tc>
          <w:tcPr>
            <w:tcW w:w="964" w:type="dxa"/>
            <w:vAlign w:val="center"/>
          </w:tcPr>
          <w:p w14:paraId="62BFF750" w14:textId="77777777" w:rsidR="0032515E" w:rsidRPr="00DF03BE" w:rsidRDefault="0032515E" w:rsidP="001B0496">
            <w:pPr>
              <w:pStyle w:val="TAL"/>
              <w:snapToGrid w:val="0"/>
            </w:pPr>
            <w:r w:rsidRPr="00DF03BE">
              <w:t>None</w:t>
            </w:r>
          </w:p>
        </w:tc>
      </w:tr>
      <w:tr w:rsidR="0032515E" w:rsidRPr="00DF03BE" w14:paraId="7A559701" w14:textId="77777777" w:rsidTr="00CF0E96">
        <w:trPr>
          <w:jc w:val="center"/>
        </w:trPr>
        <w:tc>
          <w:tcPr>
            <w:tcW w:w="3200" w:type="dxa"/>
            <w:vAlign w:val="center"/>
          </w:tcPr>
          <w:p w14:paraId="31D5D102" w14:textId="77777777" w:rsidR="0032515E" w:rsidRPr="00DF03BE" w:rsidRDefault="0032515E" w:rsidP="001B0496">
            <w:pPr>
              <w:pStyle w:val="TAL"/>
              <w:snapToGrid w:val="0"/>
            </w:pPr>
            <w:r w:rsidRPr="00DF03BE">
              <w:t>Using an A/V control object to play downloaded content</w:t>
            </w:r>
          </w:p>
        </w:tc>
        <w:tc>
          <w:tcPr>
            <w:tcW w:w="1357" w:type="dxa"/>
            <w:vAlign w:val="center"/>
          </w:tcPr>
          <w:p w14:paraId="72C00B78" w14:textId="77777777" w:rsidR="0032515E" w:rsidRPr="00DF03BE" w:rsidRDefault="0032515E" w:rsidP="001B0496">
            <w:pPr>
              <w:pStyle w:val="TAC"/>
              <w:snapToGrid w:val="0"/>
            </w:pPr>
            <w:r w:rsidRPr="00DF03BE">
              <w:t>7.14.1.3</w:t>
            </w:r>
          </w:p>
        </w:tc>
        <w:tc>
          <w:tcPr>
            <w:tcW w:w="1190" w:type="dxa"/>
            <w:vAlign w:val="center"/>
          </w:tcPr>
          <w:p w14:paraId="4C850150" w14:textId="77777777" w:rsidR="0032515E" w:rsidRPr="00DF03BE" w:rsidRDefault="0032515E" w:rsidP="001B0496">
            <w:pPr>
              <w:pStyle w:val="TAC"/>
              <w:snapToGrid w:val="0"/>
            </w:pPr>
            <w:r w:rsidRPr="00DF03BE">
              <w:t>M-D</w:t>
            </w:r>
          </w:p>
        </w:tc>
        <w:tc>
          <w:tcPr>
            <w:tcW w:w="2896" w:type="dxa"/>
            <w:vAlign w:val="center"/>
          </w:tcPr>
          <w:p w14:paraId="25904AAF" w14:textId="77777777" w:rsidR="0032515E" w:rsidRPr="00DF03BE" w:rsidRDefault="0032515E" w:rsidP="001B0496">
            <w:pPr>
              <w:pStyle w:val="TAL"/>
              <w:snapToGrid w:val="0"/>
            </w:pPr>
          </w:p>
        </w:tc>
        <w:tc>
          <w:tcPr>
            <w:tcW w:w="964" w:type="dxa"/>
            <w:vAlign w:val="center"/>
          </w:tcPr>
          <w:p w14:paraId="2B8DCF47" w14:textId="77777777" w:rsidR="0032515E" w:rsidRPr="00DF03BE" w:rsidRDefault="0032515E" w:rsidP="001B0496">
            <w:pPr>
              <w:pStyle w:val="TAL"/>
              <w:snapToGrid w:val="0"/>
            </w:pPr>
            <w:r w:rsidRPr="00DF03BE">
              <w:t>Trusted</w:t>
            </w:r>
          </w:p>
        </w:tc>
      </w:tr>
      <w:tr w:rsidR="0032515E" w:rsidRPr="00DF03BE" w14:paraId="2C29131D" w14:textId="77777777" w:rsidTr="00CF0E96">
        <w:trPr>
          <w:jc w:val="center"/>
        </w:trPr>
        <w:tc>
          <w:tcPr>
            <w:tcW w:w="3200" w:type="dxa"/>
            <w:vAlign w:val="center"/>
          </w:tcPr>
          <w:p w14:paraId="408EF4C1" w14:textId="77777777" w:rsidR="0032515E" w:rsidRPr="00DF03BE" w:rsidRDefault="0032515E" w:rsidP="001B0496">
            <w:pPr>
              <w:pStyle w:val="TAL"/>
              <w:snapToGrid w:val="0"/>
            </w:pPr>
            <w:r w:rsidRPr="00DF03BE">
              <w:t>Using an A/V control object to play recorded content</w:t>
            </w:r>
          </w:p>
        </w:tc>
        <w:tc>
          <w:tcPr>
            <w:tcW w:w="1357" w:type="dxa"/>
            <w:vAlign w:val="center"/>
          </w:tcPr>
          <w:p w14:paraId="47505F76" w14:textId="77777777" w:rsidR="0032515E" w:rsidRPr="00DF03BE" w:rsidRDefault="0032515E" w:rsidP="001B0496">
            <w:pPr>
              <w:pStyle w:val="TAC"/>
              <w:snapToGrid w:val="0"/>
            </w:pPr>
            <w:r w:rsidRPr="00DF03BE">
              <w:t>7.14.1.4</w:t>
            </w:r>
          </w:p>
        </w:tc>
        <w:tc>
          <w:tcPr>
            <w:tcW w:w="1190" w:type="dxa"/>
            <w:vAlign w:val="center"/>
          </w:tcPr>
          <w:p w14:paraId="716B196A" w14:textId="77777777" w:rsidR="0032515E" w:rsidRPr="00DF03BE" w:rsidRDefault="0032515E" w:rsidP="001B0496">
            <w:pPr>
              <w:pStyle w:val="TAC"/>
              <w:snapToGrid w:val="0"/>
            </w:pPr>
            <w:r w:rsidRPr="00DF03BE">
              <w:t>M-P</w:t>
            </w:r>
          </w:p>
        </w:tc>
        <w:tc>
          <w:tcPr>
            <w:tcW w:w="2896" w:type="dxa"/>
            <w:vAlign w:val="center"/>
          </w:tcPr>
          <w:p w14:paraId="34BAF8C3" w14:textId="77777777" w:rsidR="0032515E" w:rsidRPr="00DF03BE" w:rsidRDefault="0032515E" w:rsidP="001B0496">
            <w:pPr>
              <w:pStyle w:val="TAL"/>
              <w:snapToGrid w:val="0"/>
            </w:pPr>
          </w:p>
        </w:tc>
        <w:tc>
          <w:tcPr>
            <w:tcW w:w="964" w:type="dxa"/>
            <w:vAlign w:val="center"/>
          </w:tcPr>
          <w:p w14:paraId="03E6110F" w14:textId="77777777" w:rsidR="0032515E" w:rsidRPr="00DF03BE" w:rsidRDefault="0032515E" w:rsidP="001B0496">
            <w:pPr>
              <w:pStyle w:val="TAL"/>
              <w:snapToGrid w:val="0"/>
            </w:pPr>
            <w:r w:rsidRPr="00DF03BE">
              <w:t>Trusted</w:t>
            </w:r>
          </w:p>
        </w:tc>
      </w:tr>
      <w:tr w:rsidR="0032515E" w:rsidRPr="00DF03BE" w14:paraId="72344CF0" w14:textId="77777777" w:rsidTr="00CF0E96">
        <w:trPr>
          <w:jc w:val="center"/>
        </w:trPr>
        <w:tc>
          <w:tcPr>
            <w:tcW w:w="3200" w:type="dxa"/>
            <w:vAlign w:val="center"/>
          </w:tcPr>
          <w:p w14:paraId="3ECF0EE2" w14:textId="77777777" w:rsidR="0032515E" w:rsidRPr="00DF03BE" w:rsidRDefault="0032515E" w:rsidP="001B0496">
            <w:pPr>
              <w:pStyle w:val="TAL"/>
              <w:snapToGrid w:val="0"/>
            </w:pPr>
            <w:r w:rsidRPr="00DF03BE">
              <w:t>Extensions to A/V object for playback through Content-</w:t>
            </w:r>
          </w:p>
          <w:p w14:paraId="287ADBA7" w14:textId="77777777" w:rsidR="0032515E" w:rsidRPr="00DF03BE" w:rsidRDefault="0032515E" w:rsidP="001B0496">
            <w:pPr>
              <w:pStyle w:val="TAL"/>
            </w:pPr>
            <w:r w:rsidRPr="00DF03BE">
              <w:lastRenderedPageBreak/>
              <w:t>Access Streaming Descriptor</w:t>
            </w:r>
          </w:p>
        </w:tc>
        <w:tc>
          <w:tcPr>
            <w:tcW w:w="1357" w:type="dxa"/>
            <w:vAlign w:val="center"/>
          </w:tcPr>
          <w:p w14:paraId="0C49708F" w14:textId="77777777" w:rsidR="0032515E" w:rsidRPr="00DF03BE" w:rsidRDefault="0032515E" w:rsidP="001B0496">
            <w:pPr>
              <w:pStyle w:val="TAC"/>
              <w:snapToGrid w:val="0"/>
            </w:pPr>
            <w:r w:rsidRPr="00DF03BE">
              <w:lastRenderedPageBreak/>
              <w:t>7.14.2</w:t>
            </w:r>
          </w:p>
        </w:tc>
        <w:tc>
          <w:tcPr>
            <w:tcW w:w="1190" w:type="dxa"/>
            <w:vAlign w:val="center"/>
          </w:tcPr>
          <w:p w14:paraId="786FDE16" w14:textId="77777777" w:rsidR="0032515E" w:rsidRPr="00DF03BE" w:rsidRDefault="0032515E" w:rsidP="001B0496">
            <w:pPr>
              <w:pStyle w:val="TAC"/>
              <w:snapToGrid w:val="0"/>
            </w:pPr>
            <w:r w:rsidRPr="00DF03BE">
              <w:t>O-M</w:t>
            </w:r>
          </w:p>
        </w:tc>
        <w:tc>
          <w:tcPr>
            <w:tcW w:w="2896" w:type="dxa"/>
            <w:vAlign w:val="center"/>
          </w:tcPr>
          <w:p w14:paraId="76A7DE69" w14:textId="77777777" w:rsidR="0032515E" w:rsidRPr="00DF03BE" w:rsidRDefault="0032515E" w:rsidP="001B0496">
            <w:pPr>
              <w:pStyle w:val="TAL"/>
              <w:snapToGrid w:val="0"/>
            </w:pPr>
            <w:r w:rsidRPr="00DF03BE">
              <w:t xml:space="preserve">The description of how a particular DRM technology integrates with </w:t>
            </w:r>
            <w:r w:rsidRPr="00DF03BE">
              <w:lastRenderedPageBreak/>
              <w:t>the present document may make this mandatory.</w:t>
            </w:r>
          </w:p>
        </w:tc>
        <w:tc>
          <w:tcPr>
            <w:tcW w:w="964" w:type="dxa"/>
            <w:vAlign w:val="center"/>
          </w:tcPr>
          <w:p w14:paraId="210C5C0E" w14:textId="77777777" w:rsidR="0032515E" w:rsidRPr="00DF03BE" w:rsidRDefault="0032515E" w:rsidP="001B0496">
            <w:pPr>
              <w:pStyle w:val="TAL"/>
              <w:snapToGrid w:val="0"/>
            </w:pPr>
            <w:r w:rsidRPr="00DF03BE">
              <w:lastRenderedPageBreak/>
              <w:t>None</w:t>
            </w:r>
          </w:p>
        </w:tc>
      </w:tr>
      <w:tr w:rsidR="0032515E" w:rsidRPr="00DF03BE" w14:paraId="36FF670F" w14:textId="77777777" w:rsidTr="00CF0E96">
        <w:trPr>
          <w:jc w:val="center"/>
        </w:trPr>
        <w:tc>
          <w:tcPr>
            <w:tcW w:w="3200" w:type="dxa"/>
            <w:vAlign w:val="center"/>
          </w:tcPr>
          <w:p w14:paraId="5B789ACE" w14:textId="77777777" w:rsidR="0032515E" w:rsidRPr="00DF03BE" w:rsidRDefault="0032515E" w:rsidP="001B0496">
            <w:pPr>
              <w:pStyle w:val="TAL"/>
              <w:snapToGrid w:val="0"/>
            </w:pPr>
            <w:r w:rsidRPr="00DF03BE">
              <w:t>Extensions to AV object for trickmodes</w:t>
            </w:r>
          </w:p>
        </w:tc>
        <w:tc>
          <w:tcPr>
            <w:tcW w:w="1357" w:type="dxa"/>
            <w:vAlign w:val="center"/>
          </w:tcPr>
          <w:p w14:paraId="3CD7C859" w14:textId="77777777" w:rsidR="0032515E" w:rsidRPr="00DF03BE" w:rsidRDefault="0032515E" w:rsidP="001B0496">
            <w:pPr>
              <w:pStyle w:val="TAC"/>
              <w:snapToGrid w:val="0"/>
            </w:pPr>
            <w:r w:rsidRPr="00DF03BE">
              <w:t>7.14.3</w:t>
            </w:r>
          </w:p>
        </w:tc>
        <w:tc>
          <w:tcPr>
            <w:tcW w:w="1190" w:type="dxa"/>
            <w:vAlign w:val="center"/>
          </w:tcPr>
          <w:p w14:paraId="3D2DCD4F" w14:textId="77777777" w:rsidR="0032515E" w:rsidRPr="00DF03BE" w:rsidRDefault="0032515E" w:rsidP="00095DE5">
            <w:pPr>
              <w:pStyle w:val="TAC"/>
              <w:snapToGrid w:val="0"/>
            </w:pPr>
            <w:r w:rsidRPr="00DF03BE">
              <w:t>M(*)</w:t>
            </w:r>
          </w:p>
        </w:tc>
        <w:tc>
          <w:tcPr>
            <w:tcW w:w="2896" w:type="dxa"/>
            <w:vAlign w:val="center"/>
          </w:tcPr>
          <w:p w14:paraId="212A1469" w14:textId="77777777" w:rsidR="0032515E" w:rsidRPr="00DF03BE" w:rsidRDefault="0032515E" w:rsidP="00C90AA6">
            <w:pPr>
              <w:pStyle w:val="TAL"/>
              <w:snapToGrid w:val="0"/>
            </w:pPr>
            <w:r w:rsidRPr="00DF03BE">
              <w:t xml:space="preserve">Only the </w:t>
            </w:r>
            <w:r w:rsidRPr="00DF03BE">
              <w:rPr>
                <w:rStyle w:val="PLChar1"/>
                <w:noProof w:val="0"/>
              </w:rPr>
              <w:t>onPlayPositionChanged</w:t>
            </w:r>
            <w:r w:rsidRPr="00DF03BE">
              <w:t xml:space="preserve"> </w:t>
            </w:r>
            <w:commentRangeStart w:id="1636"/>
            <w:ins w:id="1637" w:author="Jon Piesing" w:date="2014-07-08T16:39:00Z">
              <w:r w:rsidR="00C90AA6">
                <w:t xml:space="preserve">and </w:t>
              </w:r>
              <w:r w:rsidR="00C90AA6" w:rsidRPr="00DF03BE">
                <w:rPr>
                  <w:rStyle w:val="PLChar1"/>
                  <w:noProof w:val="0"/>
                </w:rPr>
                <w:t>onPlay</w:t>
              </w:r>
              <w:r w:rsidR="00C90AA6">
                <w:rPr>
                  <w:rStyle w:val="PLChar1"/>
                  <w:noProof w:val="0"/>
                </w:rPr>
                <w:t>Speed</w:t>
              </w:r>
              <w:r w:rsidR="00C90AA6" w:rsidRPr="00DF03BE">
                <w:rPr>
                  <w:rStyle w:val="PLChar1"/>
                  <w:noProof w:val="0"/>
                </w:rPr>
                <w:t>Changed</w:t>
              </w:r>
              <w:r w:rsidR="00C90AA6" w:rsidRPr="00DF03BE">
                <w:t xml:space="preserve"> </w:t>
              </w:r>
            </w:ins>
            <w:r w:rsidRPr="00DF03BE">
              <w:t>propert</w:t>
            </w:r>
            <w:ins w:id="1638" w:author="Jon Piesing" w:date="2014-07-08T16:39:00Z">
              <w:r w:rsidR="00C90AA6">
                <w:t>ies</w:t>
              </w:r>
            </w:ins>
            <w:del w:id="1639" w:author="Jon Piesing" w:date="2014-07-08T16:39:00Z">
              <w:r w:rsidRPr="00DF03BE" w:rsidDel="00C90AA6">
                <w:delText>y</w:delText>
              </w:r>
            </w:del>
            <w:r w:rsidRPr="00DF03BE">
              <w:t xml:space="preserve"> and event</w:t>
            </w:r>
            <w:ins w:id="1640" w:author="Jon Piesing" w:date="2014-07-08T16:39:00Z">
              <w:r w:rsidR="00C90AA6">
                <w:t>s</w:t>
              </w:r>
            </w:ins>
            <w:r w:rsidRPr="00DF03BE">
              <w:t xml:space="preserve"> are required</w:t>
            </w:r>
            <w:r w:rsidR="00A365B8" w:rsidRPr="00DF03BE">
              <w:t>.</w:t>
            </w:r>
            <w:r w:rsidR="00A365B8" w:rsidRPr="00DF03BE" w:rsidDel="00A365B8">
              <w:t xml:space="preserve"> </w:t>
            </w:r>
            <w:commentRangeEnd w:id="1636"/>
            <w:r w:rsidR="00C90AA6">
              <w:rPr>
                <w:rStyle w:val="CommentReference"/>
                <w:rFonts w:ascii="Times New Roman" w:hAnsi="Times New Roman"/>
              </w:rPr>
              <w:commentReference w:id="1636"/>
            </w:r>
          </w:p>
        </w:tc>
        <w:tc>
          <w:tcPr>
            <w:tcW w:w="964" w:type="dxa"/>
            <w:vAlign w:val="center"/>
          </w:tcPr>
          <w:p w14:paraId="665DC946" w14:textId="77777777" w:rsidR="0032515E" w:rsidRPr="00DF03BE" w:rsidRDefault="0032515E" w:rsidP="001B0496">
            <w:pPr>
              <w:pStyle w:val="TAL"/>
              <w:snapToGrid w:val="0"/>
            </w:pPr>
            <w:r w:rsidRPr="00DF03BE">
              <w:t>None</w:t>
            </w:r>
          </w:p>
        </w:tc>
      </w:tr>
      <w:tr w:rsidR="0032515E" w:rsidRPr="00DF03BE" w14:paraId="308C816E" w14:textId="77777777" w:rsidTr="00CF0E96">
        <w:trPr>
          <w:jc w:val="center"/>
        </w:trPr>
        <w:tc>
          <w:tcPr>
            <w:tcW w:w="3200" w:type="dxa"/>
            <w:vAlign w:val="center"/>
          </w:tcPr>
          <w:p w14:paraId="7F21821D" w14:textId="77777777" w:rsidR="0032515E" w:rsidRPr="00DF03BE" w:rsidRDefault="0032515E" w:rsidP="001B0496">
            <w:pPr>
              <w:pStyle w:val="TAL"/>
              <w:snapToGrid w:val="0"/>
            </w:pPr>
            <w:r w:rsidRPr="00DF03BE">
              <w:t>Extensions to A/V object for playback of selected components</w:t>
            </w:r>
          </w:p>
        </w:tc>
        <w:tc>
          <w:tcPr>
            <w:tcW w:w="1357" w:type="dxa"/>
            <w:vAlign w:val="center"/>
          </w:tcPr>
          <w:p w14:paraId="4389804E" w14:textId="77777777" w:rsidR="0032515E" w:rsidRPr="00DF03BE" w:rsidRDefault="0032515E" w:rsidP="001B0496">
            <w:pPr>
              <w:pStyle w:val="TAC"/>
              <w:snapToGrid w:val="0"/>
            </w:pPr>
            <w:r w:rsidRPr="00DF03BE">
              <w:t>7.14.4</w:t>
            </w:r>
          </w:p>
        </w:tc>
        <w:tc>
          <w:tcPr>
            <w:tcW w:w="1190" w:type="dxa"/>
            <w:vAlign w:val="center"/>
          </w:tcPr>
          <w:p w14:paraId="0D0C0E39" w14:textId="77777777" w:rsidR="0032515E" w:rsidRPr="00DF03BE" w:rsidRDefault="0032515E" w:rsidP="001B0496">
            <w:pPr>
              <w:pStyle w:val="TAC"/>
              <w:snapToGrid w:val="0"/>
            </w:pPr>
            <w:r w:rsidRPr="00DF03BE">
              <w:t>M</w:t>
            </w:r>
          </w:p>
        </w:tc>
        <w:tc>
          <w:tcPr>
            <w:tcW w:w="2896" w:type="dxa"/>
            <w:vAlign w:val="center"/>
          </w:tcPr>
          <w:p w14:paraId="228A6B0A" w14:textId="77777777" w:rsidR="0032515E" w:rsidRPr="00DF03BE" w:rsidRDefault="00074DCD" w:rsidP="000B4778">
            <w:pPr>
              <w:pStyle w:val="TAL"/>
              <w:snapToGrid w:val="0"/>
            </w:pPr>
            <w:commentRangeStart w:id="1641"/>
            <w:ins w:id="1642" w:author="Jon Piesing" w:date="2016-05-17T16:20:00Z">
              <w:r w:rsidRPr="00074DCD">
                <w:t>HbbTV terminals shall allow HbbTV applications to select media components in language(s) not supported by the terminal where there are no other reasons to refuse the selection (e.g. codec or subtitle character set not supported). For example, a terminal supporting French, German and Polish shall allow HbbTV applications to select media components in English, Italian or Chinese.</w:t>
              </w:r>
              <w:commentRangeEnd w:id="1641"/>
              <w:r>
                <w:rPr>
                  <w:rStyle w:val="CommentReference"/>
                  <w:rFonts w:ascii="Times New Roman" w:hAnsi="Times New Roman"/>
                </w:rPr>
                <w:commentReference w:id="1641"/>
              </w:r>
            </w:ins>
          </w:p>
        </w:tc>
        <w:tc>
          <w:tcPr>
            <w:tcW w:w="964" w:type="dxa"/>
            <w:vAlign w:val="center"/>
          </w:tcPr>
          <w:p w14:paraId="3339194E" w14:textId="77777777" w:rsidR="0032515E" w:rsidRPr="00DF03BE" w:rsidRDefault="0032515E" w:rsidP="001B0496">
            <w:pPr>
              <w:pStyle w:val="TAL"/>
              <w:snapToGrid w:val="0"/>
            </w:pPr>
            <w:r w:rsidRPr="00DF03BE">
              <w:t>None</w:t>
            </w:r>
          </w:p>
        </w:tc>
      </w:tr>
      <w:tr w:rsidR="0032515E" w:rsidRPr="00DF03BE" w14:paraId="5A162652" w14:textId="77777777" w:rsidTr="00CF0E96">
        <w:trPr>
          <w:jc w:val="center"/>
        </w:trPr>
        <w:tc>
          <w:tcPr>
            <w:tcW w:w="3200" w:type="dxa"/>
            <w:vAlign w:val="center"/>
          </w:tcPr>
          <w:p w14:paraId="194E265D" w14:textId="77777777" w:rsidR="0032515E" w:rsidRPr="00DF03BE" w:rsidRDefault="0032515E" w:rsidP="001B0496">
            <w:pPr>
              <w:pStyle w:val="TAL"/>
              <w:snapToGrid w:val="0"/>
            </w:pPr>
            <w:r w:rsidRPr="00DF03BE">
              <w:t>Extensions to A/V object for parental rating errors</w:t>
            </w:r>
          </w:p>
        </w:tc>
        <w:tc>
          <w:tcPr>
            <w:tcW w:w="1357" w:type="dxa"/>
            <w:vAlign w:val="center"/>
          </w:tcPr>
          <w:p w14:paraId="6622899C" w14:textId="77777777" w:rsidR="0032515E" w:rsidRPr="00DF03BE" w:rsidRDefault="0032515E" w:rsidP="001B0496">
            <w:pPr>
              <w:pStyle w:val="TAC"/>
              <w:snapToGrid w:val="0"/>
            </w:pPr>
            <w:r w:rsidRPr="00DF03BE">
              <w:t>7.14.5</w:t>
            </w:r>
          </w:p>
        </w:tc>
        <w:tc>
          <w:tcPr>
            <w:tcW w:w="1190" w:type="dxa"/>
            <w:vAlign w:val="center"/>
          </w:tcPr>
          <w:p w14:paraId="56061EFB" w14:textId="77777777" w:rsidR="0032515E" w:rsidRPr="00DF03BE" w:rsidRDefault="0032515E" w:rsidP="001B0496">
            <w:pPr>
              <w:pStyle w:val="TAC"/>
              <w:snapToGrid w:val="0"/>
            </w:pPr>
            <w:r w:rsidRPr="00DF03BE">
              <w:t>O-M</w:t>
            </w:r>
            <w:commentRangeStart w:id="1643"/>
            <w:ins w:id="1644" w:author="Jon Piesing" w:date="2014-07-15T14:52:00Z">
              <w:r w:rsidR="00261657">
                <w:t>, M-D, M-P</w:t>
              </w:r>
              <w:commentRangeEnd w:id="1643"/>
              <w:r w:rsidR="00261657">
                <w:rPr>
                  <w:rStyle w:val="CommentReference"/>
                  <w:rFonts w:ascii="Times New Roman" w:hAnsi="Times New Roman"/>
                </w:rPr>
                <w:commentReference w:id="1643"/>
              </w:r>
            </w:ins>
          </w:p>
        </w:tc>
        <w:tc>
          <w:tcPr>
            <w:tcW w:w="2896" w:type="dxa"/>
            <w:vAlign w:val="center"/>
          </w:tcPr>
          <w:p w14:paraId="43DF5FF2" w14:textId="77777777" w:rsidR="0032515E" w:rsidRPr="00DF03BE" w:rsidRDefault="0032515E" w:rsidP="001B0496">
            <w:pPr>
              <w:pStyle w:val="TAL"/>
              <w:snapToGrid w:val="0"/>
            </w:pPr>
            <w:r w:rsidRPr="00DF03BE">
              <w:t>The description of how a particular DRM technology integrates with the present document may make this mandatory</w:t>
            </w:r>
          </w:p>
        </w:tc>
        <w:tc>
          <w:tcPr>
            <w:tcW w:w="964" w:type="dxa"/>
            <w:vAlign w:val="center"/>
          </w:tcPr>
          <w:p w14:paraId="6B709BCE" w14:textId="77777777" w:rsidR="0032515E" w:rsidRPr="00DF03BE" w:rsidRDefault="0032515E" w:rsidP="001B0496">
            <w:pPr>
              <w:pStyle w:val="TAL"/>
              <w:snapToGrid w:val="0"/>
            </w:pPr>
            <w:r w:rsidRPr="00DF03BE">
              <w:t>None</w:t>
            </w:r>
          </w:p>
        </w:tc>
      </w:tr>
      <w:tr w:rsidR="0032515E" w:rsidRPr="00DF03BE" w14:paraId="5B3E6E51" w14:textId="77777777" w:rsidTr="00CF0E96">
        <w:trPr>
          <w:jc w:val="center"/>
        </w:trPr>
        <w:tc>
          <w:tcPr>
            <w:tcW w:w="3200" w:type="dxa"/>
            <w:vAlign w:val="center"/>
          </w:tcPr>
          <w:p w14:paraId="1EC8F4A1" w14:textId="77777777" w:rsidR="0032515E" w:rsidRPr="00DF03BE" w:rsidRDefault="0032515E" w:rsidP="001B0496">
            <w:pPr>
              <w:pStyle w:val="TAL"/>
              <w:snapToGrid w:val="0"/>
            </w:pPr>
            <w:r w:rsidRPr="00DF03BE">
              <w:t>Extensions to A/V object for DRM rights errors</w:t>
            </w:r>
          </w:p>
        </w:tc>
        <w:tc>
          <w:tcPr>
            <w:tcW w:w="1357" w:type="dxa"/>
            <w:vAlign w:val="center"/>
          </w:tcPr>
          <w:p w14:paraId="1E5D79FD" w14:textId="77777777" w:rsidR="0032515E" w:rsidRPr="00DF03BE" w:rsidRDefault="0032515E" w:rsidP="001B0496">
            <w:pPr>
              <w:pStyle w:val="TAC"/>
              <w:snapToGrid w:val="0"/>
            </w:pPr>
            <w:r w:rsidRPr="00DF03BE">
              <w:t>7.14.6</w:t>
            </w:r>
          </w:p>
        </w:tc>
        <w:tc>
          <w:tcPr>
            <w:tcW w:w="1190" w:type="dxa"/>
            <w:vAlign w:val="center"/>
          </w:tcPr>
          <w:p w14:paraId="031DACEA" w14:textId="77777777" w:rsidR="0032515E" w:rsidRPr="00DF03BE" w:rsidRDefault="0032515E" w:rsidP="001B0496">
            <w:pPr>
              <w:pStyle w:val="TAC"/>
              <w:snapToGrid w:val="0"/>
            </w:pPr>
            <w:r w:rsidRPr="00DF03BE">
              <w:t>M-M</w:t>
            </w:r>
          </w:p>
        </w:tc>
        <w:tc>
          <w:tcPr>
            <w:tcW w:w="2896" w:type="dxa"/>
            <w:vAlign w:val="center"/>
          </w:tcPr>
          <w:p w14:paraId="247F43DB" w14:textId="77777777" w:rsidR="0032515E" w:rsidRPr="00DF03BE" w:rsidRDefault="0032515E" w:rsidP="001B0496">
            <w:pPr>
              <w:pStyle w:val="TAL"/>
              <w:snapToGrid w:val="0"/>
            </w:pPr>
          </w:p>
        </w:tc>
        <w:tc>
          <w:tcPr>
            <w:tcW w:w="964" w:type="dxa"/>
            <w:vAlign w:val="center"/>
          </w:tcPr>
          <w:p w14:paraId="415B00E7" w14:textId="77777777" w:rsidR="0032515E" w:rsidRPr="00DF03BE" w:rsidRDefault="0032515E" w:rsidP="001B0496">
            <w:pPr>
              <w:pStyle w:val="TAL"/>
              <w:snapToGrid w:val="0"/>
            </w:pPr>
            <w:r w:rsidRPr="00DF03BE">
              <w:t>none</w:t>
            </w:r>
          </w:p>
        </w:tc>
      </w:tr>
      <w:tr w:rsidR="0032515E" w:rsidRPr="00DF03BE" w14:paraId="24E6626B" w14:textId="77777777" w:rsidTr="00CF0E96">
        <w:trPr>
          <w:jc w:val="center"/>
        </w:trPr>
        <w:tc>
          <w:tcPr>
            <w:tcW w:w="3200" w:type="dxa"/>
            <w:vAlign w:val="center"/>
          </w:tcPr>
          <w:p w14:paraId="051AEF73" w14:textId="77777777" w:rsidR="0032515E" w:rsidRPr="00DF03BE" w:rsidRDefault="0032515E" w:rsidP="001B0496">
            <w:pPr>
              <w:pStyle w:val="TAL"/>
              <w:snapToGrid w:val="0"/>
            </w:pPr>
            <w:r w:rsidRPr="00DF03BE">
              <w:t>Extensions to A/V object for playing media objects</w:t>
            </w:r>
          </w:p>
        </w:tc>
        <w:tc>
          <w:tcPr>
            <w:tcW w:w="1357" w:type="dxa"/>
            <w:vAlign w:val="center"/>
          </w:tcPr>
          <w:p w14:paraId="7560AFF8" w14:textId="77777777" w:rsidR="0032515E" w:rsidRPr="00DF03BE" w:rsidRDefault="0032515E" w:rsidP="001B0496">
            <w:pPr>
              <w:pStyle w:val="TAC"/>
              <w:snapToGrid w:val="0"/>
            </w:pPr>
            <w:r w:rsidRPr="00DF03BE">
              <w:t>7.14.7</w:t>
            </w:r>
          </w:p>
        </w:tc>
        <w:tc>
          <w:tcPr>
            <w:tcW w:w="1190" w:type="dxa"/>
            <w:vAlign w:val="center"/>
          </w:tcPr>
          <w:p w14:paraId="194BA8D8" w14:textId="77777777" w:rsidR="0032515E" w:rsidRPr="00DF03BE" w:rsidRDefault="0032515E" w:rsidP="001B0496">
            <w:pPr>
              <w:pStyle w:val="TAC"/>
              <w:snapToGrid w:val="0"/>
            </w:pPr>
            <w:r w:rsidRPr="00DF03BE">
              <w:t>M-D, M-P</w:t>
            </w:r>
          </w:p>
        </w:tc>
        <w:tc>
          <w:tcPr>
            <w:tcW w:w="2896" w:type="dxa"/>
            <w:vAlign w:val="center"/>
          </w:tcPr>
          <w:p w14:paraId="069921BE" w14:textId="77777777" w:rsidR="0032515E" w:rsidRDefault="0032515E" w:rsidP="001B0496">
            <w:pPr>
              <w:pStyle w:val="TAL"/>
              <w:snapToGrid w:val="0"/>
              <w:rPr>
                <w:ins w:id="1645" w:author="Jon Piesing" w:date="2016-04-29T15:57:00Z"/>
              </w:rPr>
            </w:pPr>
            <w:r w:rsidRPr="00DF03BE">
              <w:t>Shall be supported if either the download or PVR features are supported.</w:t>
            </w:r>
          </w:p>
          <w:p w14:paraId="3BB01D23" w14:textId="77777777" w:rsidR="00BD39F2" w:rsidRPr="00DF03BE" w:rsidRDefault="00BD39F2" w:rsidP="001B0496">
            <w:pPr>
              <w:pStyle w:val="TAL"/>
              <w:snapToGrid w:val="0"/>
            </w:pPr>
            <w:commentRangeStart w:id="1646"/>
            <w:ins w:id="1647" w:author="Jon Piesing" w:date="2016-04-29T15:57:00Z">
              <w:r w:rsidRPr="00BD39F2">
                <w:t>Calls to the setSource() method where id is a recording identifier shall result in the type attribute being set to “video/mpeg” regardless of the format in which the content is recorded.</w:t>
              </w:r>
              <w:commentRangeEnd w:id="1646"/>
              <w:r>
                <w:rPr>
                  <w:rStyle w:val="CommentReference"/>
                  <w:rFonts w:ascii="Times New Roman" w:hAnsi="Times New Roman"/>
                </w:rPr>
                <w:commentReference w:id="1646"/>
              </w:r>
            </w:ins>
          </w:p>
        </w:tc>
        <w:tc>
          <w:tcPr>
            <w:tcW w:w="964" w:type="dxa"/>
            <w:vAlign w:val="center"/>
          </w:tcPr>
          <w:p w14:paraId="6E5A9A82" w14:textId="77777777" w:rsidR="0032515E" w:rsidRPr="00DF03BE" w:rsidRDefault="0032515E" w:rsidP="001B0496">
            <w:pPr>
              <w:pStyle w:val="TAL"/>
              <w:snapToGrid w:val="0"/>
            </w:pPr>
            <w:r w:rsidRPr="00DF03BE">
              <w:t>Trusted</w:t>
            </w:r>
          </w:p>
        </w:tc>
      </w:tr>
      <w:tr w:rsidR="0032515E" w:rsidRPr="00DF03BE" w14:paraId="5478C148" w14:textId="77777777" w:rsidTr="00CF0E96">
        <w:trPr>
          <w:jc w:val="center"/>
        </w:trPr>
        <w:tc>
          <w:tcPr>
            <w:tcW w:w="3200" w:type="dxa"/>
            <w:vAlign w:val="center"/>
          </w:tcPr>
          <w:p w14:paraId="355A59A5" w14:textId="77777777" w:rsidR="0032515E" w:rsidRPr="00DF03BE" w:rsidRDefault="0032515E" w:rsidP="001B0496">
            <w:pPr>
              <w:pStyle w:val="TAL"/>
              <w:snapToGrid w:val="0"/>
            </w:pPr>
            <w:r w:rsidRPr="00DF03BE">
              <w:t>Extensions to A/V object for UI feedback of buffering A/V content</w:t>
            </w:r>
          </w:p>
        </w:tc>
        <w:tc>
          <w:tcPr>
            <w:tcW w:w="1357" w:type="dxa"/>
            <w:vAlign w:val="center"/>
          </w:tcPr>
          <w:p w14:paraId="662DE050" w14:textId="77777777" w:rsidR="0032515E" w:rsidRPr="00DF03BE" w:rsidRDefault="0032515E" w:rsidP="001B0496">
            <w:pPr>
              <w:pStyle w:val="TAC"/>
              <w:snapToGrid w:val="0"/>
            </w:pPr>
            <w:r w:rsidRPr="00DF03BE">
              <w:t>7.14.8</w:t>
            </w:r>
          </w:p>
        </w:tc>
        <w:tc>
          <w:tcPr>
            <w:tcW w:w="1190" w:type="dxa"/>
            <w:vAlign w:val="center"/>
          </w:tcPr>
          <w:p w14:paraId="090340F2" w14:textId="77777777" w:rsidR="0032515E" w:rsidRPr="00DF03BE" w:rsidRDefault="0032515E" w:rsidP="001B0496">
            <w:pPr>
              <w:pStyle w:val="TAC"/>
              <w:snapToGrid w:val="0"/>
            </w:pPr>
            <w:r w:rsidRPr="00DF03BE">
              <w:t>NI</w:t>
            </w:r>
          </w:p>
        </w:tc>
        <w:tc>
          <w:tcPr>
            <w:tcW w:w="2896" w:type="dxa"/>
            <w:vAlign w:val="center"/>
          </w:tcPr>
          <w:p w14:paraId="5CDF3C42" w14:textId="77777777" w:rsidR="0032515E" w:rsidRPr="00DF03BE" w:rsidRDefault="0032515E" w:rsidP="001B0496">
            <w:pPr>
              <w:pStyle w:val="TAL"/>
              <w:snapToGrid w:val="0"/>
            </w:pPr>
          </w:p>
        </w:tc>
        <w:tc>
          <w:tcPr>
            <w:tcW w:w="964" w:type="dxa"/>
            <w:vAlign w:val="center"/>
          </w:tcPr>
          <w:p w14:paraId="7B17A097" w14:textId="77777777" w:rsidR="0032515E" w:rsidRPr="00DF03BE" w:rsidRDefault="0032515E" w:rsidP="001B0496">
            <w:pPr>
              <w:pStyle w:val="TAL"/>
              <w:snapToGrid w:val="0"/>
            </w:pPr>
          </w:p>
        </w:tc>
      </w:tr>
      <w:tr w:rsidR="0032515E" w:rsidRPr="00DF03BE" w14:paraId="399642E1" w14:textId="77777777" w:rsidTr="00CF0E96">
        <w:trPr>
          <w:jc w:val="center"/>
        </w:trPr>
        <w:tc>
          <w:tcPr>
            <w:tcW w:w="3200" w:type="dxa"/>
            <w:vAlign w:val="center"/>
          </w:tcPr>
          <w:p w14:paraId="379BCDE2" w14:textId="77777777" w:rsidR="0032515E" w:rsidRPr="00DF03BE" w:rsidRDefault="0032515E" w:rsidP="001B0496">
            <w:pPr>
              <w:pStyle w:val="TAL"/>
              <w:snapToGrid w:val="0"/>
            </w:pPr>
            <w:r w:rsidRPr="00DF03BE">
              <w:t>DOM 2 events for A/V object</w:t>
            </w:r>
          </w:p>
        </w:tc>
        <w:tc>
          <w:tcPr>
            <w:tcW w:w="1357" w:type="dxa"/>
            <w:vAlign w:val="center"/>
          </w:tcPr>
          <w:p w14:paraId="6F363210" w14:textId="77777777" w:rsidR="0032515E" w:rsidRPr="00DF03BE" w:rsidRDefault="0032515E" w:rsidP="001B0496">
            <w:pPr>
              <w:pStyle w:val="TAC"/>
              <w:snapToGrid w:val="0"/>
            </w:pPr>
            <w:r w:rsidRPr="00DF03BE">
              <w:t>7.14.9</w:t>
            </w:r>
          </w:p>
        </w:tc>
        <w:tc>
          <w:tcPr>
            <w:tcW w:w="1190" w:type="dxa"/>
            <w:vAlign w:val="center"/>
          </w:tcPr>
          <w:p w14:paraId="0D2B7D49" w14:textId="77777777" w:rsidR="0032515E" w:rsidRPr="00DF03BE" w:rsidRDefault="0032515E" w:rsidP="001B0496">
            <w:pPr>
              <w:pStyle w:val="TAC"/>
              <w:snapToGrid w:val="0"/>
            </w:pPr>
            <w:r w:rsidRPr="00DF03BE">
              <w:t>M</w:t>
            </w:r>
          </w:p>
        </w:tc>
        <w:tc>
          <w:tcPr>
            <w:tcW w:w="2896" w:type="dxa"/>
            <w:vAlign w:val="center"/>
          </w:tcPr>
          <w:p w14:paraId="58721B88" w14:textId="77777777" w:rsidR="0032515E" w:rsidRPr="00DF03BE" w:rsidRDefault="0032515E" w:rsidP="001B0496">
            <w:pPr>
              <w:pStyle w:val="TAL"/>
              <w:snapToGrid w:val="0"/>
            </w:pPr>
          </w:p>
        </w:tc>
        <w:tc>
          <w:tcPr>
            <w:tcW w:w="964" w:type="dxa"/>
            <w:vAlign w:val="center"/>
          </w:tcPr>
          <w:p w14:paraId="2C970B39" w14:textId="77777777" w:rsidR="0032515E" w:rsidRPr="00DF03BE" w:rsidRDefault="0032515E" w:rsidP="001B0496">
            <w:pPr>
              <w:pStyle w:val="TAL"/>
              <w:snapToGrid w:val="0"/>
            </w:pPr>
            <w:r w:rsidRPr="00DF03BE">
              <w:t>None</w:t>
            </w:r>
          </w:p>
        </w:tc>
      </w:tr>
      <w:tr w:rsidR="0032515E" w:rsidRPr="00DF03BE" w14:paraId="24CC1D72" w14:textId="77777777" w:rsidTr="00CF0E96">
        <w:trPr>
          <w:jc w:val="center"/>
        </w:trPr>
        <w:tc>
          <w:tcPr>
            <w:tcW w:w="3200" w:type="dxa"/>
            <w:vAlign w:val="center"/>
          </w:tcPr>
          <w:p w14:paraId="54907BEB" w14:textId="77777777" w:rsidR="0032515E" w:rsidRPr="00DF03BE" w:rsidRDefault="0032515E" w:rsidP="001B0496">
            <w:pPr>
              <w:pStyle w:val="TAL"/>
              <w:snapToGrid w:val="0"/>
              <w:rPr>
                <w:rFonts w:eastAsia="SimSun"/>
              </w:rPr>
            </w:pPr>
            <w:r w:rsidRPr="00DF03BE">
              <w:rPr>
                <w:rFonts w:eastAsia="SimSun"/>
              </w:rPr>
              <w:t>Playback of memory audio</w:t>
            </w:r>
          </w:p>
        </w:tc>
        <w:tc>
          <w:tcPr>
            <w:tcW w:w="1357" w:type="dxa"/>
            <w:vAlign w:val="center"/>
          </w:tcPr>
          <w:p w14:paraId="45EEB977" w14:textId="77777777" w:rsidR="0032515E" w:rsidRPr="00DF03BE" w:rsidRDefault="0032515E" w:rsidP="001B0496">
            <w:pPr>
              <w:pStyle w:val="TAC"/>
              <w:snapToGrid w:val="0"/>
            </w:pPr>
            <w:r w:rsidRPr="00DF03BE">
              <w:t>7.14.10</w:t>
            </w:r>
          </w:p>
        </w:tc>
        <w:tc>
          <w:tcPr>
            <w:tcW w:w="1190" w:type="dxa"/>
            <w:vAlign w:val="center"/>
          </w:tcPr>
          <w:p w14:paraId="724DF4ED" w14:textId="77777777" w:rsidR="0032515E" w:rsidRPr="00DF03BE" w:rsidRDefault="0032515E" w:rsidP="001B0496">
            <w:pPr>
              <w:pStyle w:val="TAC"/>
              <w:snapToGrid w:val="0"/>
            </w:pPr>
            <w:r w:rsidRPr="00DF03BE">
              <w:t>M</w:t>
            </w:r>
          </w:p>
        </w:tc>
        <w:tc>
          <w:tcPr>
            <w:tcW w:w="2896" w:type="dxa"/>
            <w:vAlign w:val="center"/>
          </w:tcPr>
          <w:p w14:paraId="33BA1B1D" w14:textId="77777777" w:rsidR="0032515E" w:rsidRPr="00DF03BE" w:rsidRDefault="0032515E" w:rsidP="001B0496">
            <w:pPr>
              <w:pStyle w:val="TAL"/>
              <w:snapToGrid w:val="0"/>
            </w:pPr>
          </w:p>
        </w:tc>
        <w:tc>
          <w:tcPr>
            <w:tcW w:w="964" w:type="dxa"/>
            <w:vAlign w:val="center"/>
          </w:tcPr>
          <w:p w14:paraId="05AEFA7C" w14:textId="77777777" w:rsidR="0032515E" w:rsidRPr="00DF03BE" w:rsidRDefault="0032515E" w:rsidP="001B0496">
            <w:pPr>
              <w:pStyle w:val="TAL"/>
              <w:snapToGrid w:val="0"/>
            </w:pPr>
            <w:r w:rsidRPr="00DF03BE">
              <w:t>None</w:t>
            </w:r>
          </w:p>
        </w:tc>
      </w:tr>
      <w:tr w:rsidR="0032515E" w:rsidRPr="00DF03BE" w14:paraId="1E5E6FD3" w14:textId="77777777" w:rsidTr="00CF0E96">
        <w:trPr>
          <w:jc w:val="center"/>
        </w:trPr>
        <w:tc>
          <w:tcPr>
            <w:tcW w:w="9607" w:type="dxa"/>
            <w:gridSpan w:val="5"/>
            <w:vAlign w:val="center"/>
          </w:tcPr>
          <w:p w14:paraId="4592734F" w14:textId="77777777" w:rsidR="0032515E" w:rsidRPr="00DF03BE" w:rsidRDefault="0032515E" w:rsidP="001B0496">
            <w:pPr>
              <w:pStyle w:val="TAL"/>
              <w:snapToGrid w:val="0"/>
              <w:rPr>
                <w:b/>
                <w:bCs/>
              </w:rPr>
            </w:pPr>
            <w:r w:rsidRPr="00DF03BE">
              <w:rPr>
                <w:b/>
                <w:bCs/>
              </w:rPr>
              <w:t>Miscellaneous APIs</w:t>
            </w:r>
          </w:p>
        </w:tc>
      </w:tr>
      <w:tr w:rsidR="0032515E" w:rsidRPr="00DF03BE" w14:paraId="5FCBEEB4" w14:textId="77777777" w:rsidTr="00CF0E96">
        <w:trPr>
          <w:jc w:val="center"/>
        </w:trPr>
        <w:tc>
          <w:tcPr>
            <w:tcW w:w="3200" w:type="dxa"/>
            <w:vAlign w:val="center"/>
          </w:tcPr>
          <w:p w14:paraId="27F4A821" w14:textId="77777777" w:rsidR="0032515E" w:rsidRPr="00DF03BE" w:rsidRDefault="0032515E" w:rsidP="001B0496">
            <w:pPr>
              <w:pStyle w:val="TAL"/>
              <w:snapToGrid w:val="0"/>
            </w:pPr>
            <w:r w:rsidRPr="00DF03BE">
              <w:t>application/oipfMDTF embedded object</w:t>
            </w:r>
          </w:p>
        </w:tc>
        <w:tc>
          <w:tcPr>
            <w:tcW w:w="1357" w:type="dxa"/>
            <w:vAlign w:val="center"/>
          </w:tcPr>
          <w:p w14:paraId="6FE2AF7C" w14:textId="77777777" w:rsidR="0032515E" w:rsidRPr="00DF03BE" w:rsidRDefault="0032515E" w:rsidP="001B0496">
            <w:pPr>
              <w:pStyle w:val="TAC"/>
              <w:snapToGrid w:val="0"/>
            </w:pPr>
            <w:r w:rsidRPr="00DF03BE">
              <w:t>7.15.1</w:t>
            </w:r>
          </w:p>
        </w:tc>
        <w:tc>
          <w:tcPr>
            <w:tcW w:w="1190" w:type="dxa"/>
            <w:vAlign w:val="center"/>
          </w:tcPr>
          <w:p w14:paraId="66731C69" w14:textId="77777777" w:rsidR="0032515E" w:rsidRPr="00DF03BE" w:rsidRDefault="0032515E" w:rsidP="001B0496">
            <w:pPr>
              <w:pStyle w:val="TAC"/>
              <w:snapToGrid w:val="0"/>
            </w:pPr>
            <w:r w:rsidRPr="00DF03BE">
              <w:t>NI</w:t>
            </w:r>
          </w:p>
        </w:tc>
        <w:tc>
          <w:tcPr>
            <w:tcW w:w="2896" w:type="dxa"/>
            <w:vAlign w:val="center"/>
          </w:tcPr>
          <w:p w14:paraId="6915C56E" w14:textId="77777777" w:rsidR="0032515E" w:rsidRPr="00DF03BE" w:rsidRDefault="0032515E" w:rsidP="001B0496">
            <w:pPr>
              <w:pStyle w:val="TAL"/>
              <w:snapToGrid w:val="0"/>
            </w:pPr>
          </w:p>
        </w:tc>
        <w:tc>
          <w:tcPr>
            <w:tcW w:w="964" w:type="dxa"/>
            <w:vAlign w:val="center"/>
          </w:tcPr>
          <w:p w14:paraId="0343EC46" w14:textId="77777777" w:rsidR="0032515E" w:rsidRPr="00DF03BE" w:rsidRDefault="0032515E" w:rsidP="001B0496">
            <w:pPr>
              <w:pStyle w:val="TAL"/>
              <w:snapToGrid w:val="0"/>
            </w:pPr>
          </w:p>
        </w:tc>
      </w:tr>
      <w:tr w:rsidR="0032515E" w:rsidRPr="00DF03BE" w14:paraId="289BB4A2" w14:textId="77777777" w:rsidTr="00CF0E96">
        <w:trPr>
          <w:jc w:val="center"/>
        </w:trPr>
        <w:tc>
          <w:tcPr>
            <w:tcW w:w="3200" w:type="dxa"/>
            <w:vAlign w:val="center"/>
          </w:tcPr>
          <w:p w14:paraId="2D914EDA" w14:textId="77777777" w:rsidR="0032515E" w:rsidRPr="00DF03BE" w:rsidRDefault="0032515E" w:rsidP="001B0496">
            <w:pPr>
              <w:pStyle w:val="TAL"/>
              <w:snapToGrid w:val="0"/>
            </w:pPr>
            <w:r w:rsidRPr="00DF03BE">
              <w:t>application/oipfStatusView embedded object</w:t>
            </w:r>
          </w:p>
        </w:tc>
        <w:tc>
          <w:tcPr>
            <w:tcW w:w="1357" w:type="dxa"/>
            <w:vAlign w:val="center"/>
          </w:tcPr>
          <w:p w14:paraId="3A8ADB69" w14:textId="77777777" w:rsidR="0032515E" w:rsidRPr="00DF03BE" w:rsidRDefault="0032515E" w:rsidP="001B0496">
            <w:pPr>
              <w:pStyle w:val="TAC"/>
              <w:snapToGrid w:val="0"/>
            </w:pPr>
            <w:r w:rsidRPr="00DF03BE">
              <w:t>7.15.2</w:t>
            </w:r>
          </w:p>
        </w:tc>
        <w:tc>
          <w:tcPr>
            <w:tcW w:w="1190" w:type="dxa"/>
            <w:vAlign w:val="center"/>
          </w:tcPr>
          <w:p w14:paraId="7C10194B" w14:textId="77777777" w:rsidR="0032515E" w:rsidRPr="00DF03BE" w:rsidRDefault="0032515E" w:rsidP="001B0496">
            <w:pPr>
              <w:pStyle w:val="TAC"/>
              <w:snapToGrid w:val="0"/>
            </w:pPr>
            <w:r w:rsidRPr="00DF03BE">
              <w:t>NI</w:t>
            </w:r>
          </w:p>
        </w:tc>
        <w:tc>
          <w:tcPr>
            <w:tcW w:w="2896" w:type="dxa"/>
            <w:vAlign w:val="center"/>
          </w:tcPr>
          <w:p w14:paraId="10A73D66" w14:textId="77777777" w:rsidR="0032515E" w:rsidRPr="00DF03BE" w:rsidRDefault="0032515E" w:rsidP="001B0496">
            <w:pPr>
              <w:pStyle w:val="TAL"/>
              <w:snapToGrid w:val="0"/>
            </w:pPr>
          </w:p>
        </w:tc>
        <w:tc>
          <w:tcPr>
            <w:tcW w:w="964" w:type="dxa"/>
            <w:vAlign w:val="center"/>
          </w:tcPr>
          <w:p w14:paraId="7AEB1BF0" w14:textId="77777777" w:rsidR="0032515E" w:rsidRPr="00DF03BE" w:rsidRDefault="0032515E" w:rsidP="001B0496">
            <w:pPr>
              <w:pStyle w:val="TAL"/>
              <w:snapToGrid w:val="0"/>
            </w:pPr>
          </w:p>
        </w:tc>
      </w:tr>
      <w:tr w:rsidR="0032515E" w:rsidRPr="00DF03BE" w14:paraId="1B5DE9A0" w14:textId="77777777" w:rsidTr="00CF0E96">
        <w:trPr>
          <w:jc w:val="center"/>
        </w:trPr>
        <w:tc>
          <w:tcPr>
            <w:tcW w:w="3200" w:type="dxa"/>
            <w:vAlign w:val="center"/>
          </w:tcPr>
          <w:p w14:paraId="786D7ACC" w14:textId="77777777" w:rsidR="0032515E" w:rsidRPr="00DF03BE" w:rsidRDefault="0032515E" w:rsidP="001B0496">
            <w:pPr>
              <w:pStyle w:val="TAL"/>
              <w:snapToGrid w:val="0"/>
            </w:pPr>
            <w:r w:rsidRPr="00DF03BE">
              <w:t>application/oipfCapabilities embedded object</w:t>
            </w:r>
          </w:p>
        </w:tc>
        <w:tc>
          <w:tcPr>
            <w:tcW w:w="1357" w:type="dxa"/>
            <w:vAlign w:val="center"/>
          </w:tcPr>
          <w:p w14:paraId="1B0CDD0C" w14:textId="77777777" w:rsidR="0032515E" w:rsidRPr="00DF03BE" w:rsidRDefault="0032515E" w:rsidP="001B0496">
            <w:pPr>
              <w:pStyle w:val="TAC"/>
              <w:snapToGrid w:val="0"/>
            </w:pPr>
            <w:r w:rsidRPr="00DF03BE">
              <w:t>7.15.3</w:t>
            </w:r>
          </w:p>
        </w:tc>
        <w:tc>
          <w:tcPr>
            <w:tcW w:w="1190" w:type="dxa"/>
            <w:vAlign w:val="center"/>
          </w:tcPr>
          <w:p w14:paraId="5788CF6D" w14:textId="77777777" w:rsidR="0032515E" w:rsidRPr="00DF03BE" w:rsidRDefault="0032515E" w:rsidP="001B0496">
            <w:pPr>
              <w:pStyle w:val="TAC"/>
              <w:snapToGrid w:val="0"/>
            </w:pPr>
            <w:r w:rsidRPr="00DF03BE">
              <w:t>M</w:t>
            </w:r>
          </w:p>
        </w:tc>
        <w:tc>
          <w:tcPr>
            <w:tcW w:w="2896" w:type="dxa"/>
            <w:vAlign w:val="center"/>
          </w:tcPr>
          <w:p w14:paraId="368A8009" w14:textId="77777777" w:rsidR="0032515E" w:rsidRPr="00DF03BE" w:rsidRDefault="0032515E" w:rsidP="00647042">
            <w:pPr>
              <w:pStyle w:val="TAL"/>
              <w:snapToGrid w:val="0"/>
            </w:pPr>
            <w:r w:rsidRPr="00DF03BE">
              <w:t xml:space="preserve">The </w:t>
            </w:r>
            <w:r w:rsidRPr="00DF03BE">
              <w:rPr>
                <w:rStyle w:val="PLChar1"/>
                <w:noProof w:val="0"/>
              </w:rPr>
              <w:t>hasCapability()</w:t>
            </w:r>
            <w:r w:rsidRPr="00DF03BE">
              <w:t xml:space="preserve"> method shall be supported with the profile names being the Hybrid Broadcast Broadband TV option strings as defined in clause </w:t>
            </w:r>
            <w:r w:rsidRPr="00DF03BE">
              <w:fldChar w:fldCharType="begin"/>
            </w:r>
            <w:r w:rsidRPr="00DF03BE">
              <w:instrText xml:space="preserve"> REF clause_option_strings \h </w:instrText>
            </w:r>
            <w:r w:rsidR="001519DC" w:rsidRPr="00DF03BE">
              <w:instrText xml:space="preserve"> \* MERGEFORMAT </w:instrText>
            </w:r>
            <w:r w:rsidRPr="00DF03BE">
              <w:fldChar w:fldCharType="separate"/>
            </w:r>
            <w:r w:rsidR="00C77A2E" w:rsidRPr="00DF03BE">
              <w:t>10.2.4</w:t>
            </w:r>
            <w:r w:rsidRPr="00DF03BE">
              <w:fldChar w:fldCharType="end"/>
            </w:r>
            <w:r w:rsidRPr="00DF03BE">
              <w:t xml:space="preserve">. </w:t>
            </w:r>
          </w:p>
        </w:tc>
        <w:tc>
          <w:tcPr>
            <w:tcW w:w="964" w:type="dxa"/>
            <w:vAlign w:val="center"/>
          </w:tcPr>
          <w:p w14:paraId="7A5EA146" w14:textId="77777777" w:rsidR="0032515E" w:rsidRPr="00DF03BE" w:rsidRDefault="0032515E" w:rsidP="001B0496">
            <w:pPr>
              <w:pStyle w:val="TAL"/>
              <w:snapToGrid w:val="0"/>
            </w:pPr>
            <w:r w:rsidRPr="00DF03BE">
              <w:t>None</w:t>
            </w:r>
          </w:p>
        </w:tc>
      </w:tr>
      <w:tr w:rsidR="0032515E" w:rsidRPr="00DF03BE" w14:paraId="65005F68" w14:textId="77777777" w:rsidTr="00CF0E96">
        <w:trPr>
          <w:jc w:val="center"/>
        </w:trPr>
        <w:tc>
          <w:tcPr>
            <w:tcW w:w="3200" w:type="dxa"/>
            <w:vAlign w:val="center"/>
          </w:tcPr>
          <w:p w14:paraId="7CD867E1" w14:textId="77777777" w:rsidR="0032515E" w:rsidRPr="00DF03BE" w:rsidRDefault="0032515E" w:rsidP="001B0496">
            <w:pPr>
              <w:pStyle w:val="TAL"/>
              <w:snapToGrid w:val="0"/>
            </w:pPr>
            <w:r w:rsidRPr="00DF03BE">
              <w:t>The Navigator class</w:t>
            </w:r>
          </w:p>
        </w:tc>
        <w:tc>
          <w:tcPr>
            <w:tcW w:w="1357" w:type="dxa"/>
            <w:vAlign w:val="center"/>
          </w:tcPr>
          <w:p w14:paraId="15160AE4" w14:textId="77777777" w:rsidR="0032515E" w:rsidRPr="00DF03BE" w:rsidRDefault="0032515E" w:rsidP="001B0496">
            <w:pPr>
              <w:pStyle w:val="TAC"/>
              <w:snapToGrid w:val="0"/>
            </w:pPr>
            <w:r w:rsidRPr="00DF03BE">
              <w:t>7.15.4</w:t>
            </w:r>
          </w:p>
        </w:tc>
        <w:tc>
          <w:tcPr>
            <w:tcW w:w="1190" w:type="dxa"/>
            <w:vAlign w:val="center"/>
          </w:tcPr>
          <w:p w14:paraId="09AC92E4" w14:textId="77777777" w:rsidR="0032515E" w:rsidRPr="00DF03BE" w:rsidRDefault="0032515E" w:rsidP="001B0496">
            <w:pPr>
              <w:pStyle w:val="TAC"/>
              <w:snapToGrid w:val="0"/>
            </w:pPr>
            <w:r w:rsidRPr="00DF03BE">
              <w:t>M</w:t>
            </w:r>
          </w:p>
        </w:tc>
        <w:tc>
          <w:tcPr>
            <w:tcW w:w="2896" w:type="dxa"/>
            <w:vAlign w:val="center"/>
          </w:tcPr>
          <w:p w14:paraId="3C8BE1EF" w14:textId="77777777" w:rsidR="0032515E" w:rsidRPr="00DF03BE" w:rsidRDefault="0032515E" w:rsidP="001B0496">
            <w:pPr>
              <w:pStyle w:val="TAL"/>
              <w:snapToGrid w:val="0"/>
            </w:pPr>
          </w:p>
        </w:tc>
        <w:tc>
          <w:tcPr>
            <w:tcW w:w="964" w:type="dxa"/>
            <w:vAlign w:val="center"/>
          </w:tcPr>
          <w:p w14:paraId="5D677500" w14:textId="77777777" w:rsidR="0032515E" w:rsidRPr="00DF03BE" w:rsidRDefault="0032515E" w:rsidP="001B0496">
            <w:pPr>
              <w:pStyle w:val="TAL"/>
              <w:snapToGrid w:val="0"/>
            </w:pPr>
            <w:r w:rsidRPr="00DF03BE">
              <w:t>None</w:t>
            </w:r>
          </w:p>
        </w:tc>
      </w:tr>
      <w:tr w:rsidR="0032515E" w:rsidRPr="00DF03BE" w14:paraId="2C4F60AA" w14:textId="77777777" w:rsidTr="00CF0E96">
        <w:trPr>
          <w:jc w:val="center"/>
        </w:trPr>
        <w:tc>
          <w:tcPr>
            <w:tcW w:w="3200" w:type="dxa"/>
            <w:vAlign w:val="center"/>
          </w:tcPr>
          <w:p w14:paraId="5A5913E3" w14:textId="77777777" w:rsidR="0032515E" w:rsidRPr="00DF03BE" w:rsidRDefault="0032515E" w:rsidP="001B0496">
            <w:pPr>
              <w:pStyle w:val="TAL"/>
              <w:snapToGrid w:val="0"/>
            </w:pPr>
            <w:r w:rsidRPr="00DF03BE">
              <w:t>Debug Print API</w:t>
            </w:r>
          </w:p>
        </w:tc>
        <w:tc>
          <w:tcPr>
            <w:tcW w:w="1357" w:type="dxa"/>
            <w:vAlign w:val="center"/>
          </w:tcPr>
          <w:p w14:paraId="265CD604" w14:textId="77777777" w:rsidR="0032515E" w:rsidRPr="00DF03BE" w:rsidRDefault="0032515E" w:rsidP="001B0496">
            <w:pPr>
              <w:pStyle w:val="TAC"/>
              <w:snapToGrid w:val="0"/>
            </w:pPr>
            <w:r w:rsidRPr="00DF03BE">
              <w:t>7.15.5</w:t>
            </w:r>
          </w:p>
        </w:tc>
        <w:tc>
          <w:tcPr>
            <w:tcW w:w="1190" w:type="dxa"/>
            <w:vAlign w:val="center"/>
          </w:tcPr>
          <w:p w14:paraId="528B162B" w14:textId="77777777" w:rsidR="0032515E" w:rsidRPr="00DF03BE" w:rsidRDefault="0032515E" w:rsidP="001B0496">
            <w:pPr>
              <w:pStyle w:val="TAC"/>
              <w:snapToGrid w:val="0"/>
            </w:pPr>
            <w:r w:rsidRPr="00DF03BE">
              <w:t>M</w:t>
            </w:r>
          </w:p>
        </w:tc>
        <w:tc>
          <w:tcPr>
            <w:tcW w:w="2896" w:type="dxa"/>
            <w:vAlign w:val="center"/>
          </w:tcPr>
          <w:p w14:paraId="3CDE4ABC" w14:textId="77777777" w:rsidR="0032515E" w:rsidRPr="00DF03BE" w:rsidRDefault="0032515E" w:rsidP="001B0496">
            <w:pPr>
              <w:pStyle w:val="TAL"/>
              <w:snapToGrid w:val="0"/>
            </w:pPr>
          </w:p>
        </w:tc>
        <w:tc>
          <w:tcPr>
            <w:tcW w:w="964" w:type="dxa"/>
            <w:vAlign w:val="center"/>
          </w:tcPr>
          <w:p w14:paraId="36E5E357" w14:textId="77777777" w:rsidR="0032515E" w:rsidRPr="00DF03BE" w:rsidRDefault="0032515E" w:rsidP="001B0496">
            <w:pPr>
              <w:pStyle w:val="TAL"/>
              <w:snapToGrid w:val="0"/>
            </w:pPr>
            <w:r w:rsidRPr="00DF03BE">
              <w:t>None</w:t>
            </w:r>
          </w:p>
        </w:tc>
      </w:tr>
      <w:tr w:rsidR="0032515E" w:rsidRPr="00DF03BE" w14:paraId="3603CA33" w14:textId="77777777" w:rsidTr="00CF0E96">
        <w:trPr>
          <w:jc w:val="center"/>
        </w:trPr>
        <w:tc>
          <w:tcPr>
            <w:tcW w:w="3200" w:type="dxa"/>
            <w:vAlign w:val="center"/>
          </w:tcPr>
          <w:p w14:paraId="7C3C2E59" w14:textId="77777777" w:rsidR="0032515E" w:rsidRPr="00DF03BE" w:rsidRDefault="0032515E" w:rsidP="00846DF2">
            <w:pPr>
              <w:pStyle w:val="TAL"/>
              <w:snapToGrid w:val="0"/>
            </w:pPr>
            <w:r w:rsidRPr="00DF03BE">
              <w:t>The StringCollection class</w:t>
            </w:r>
          </w:p>
        </w:tc>
        <w:tc>
          <w:tcPr>
            <w:tcW w:w="1357" w:type="dxa"/>
            <w:vAlign w:val="center"/>
          </w:tcPr>
          <w:p w14:paraId="2BCB0F4F" w14:textId="77777777" w:rsidR="0032515E" w:rsidRPr="00DF03BE" w:rsidRDefault="0032515E" w:rsidP="00846DF2">
            <w:pPr>
              <w:pStyle w:val="TAC"/>
              <w:snapToGrid w:val="0"/>
            </w:pPr>
            <w:r w:rsidRPr="00DF03BE">
              <w:t>7.16.1</w:t>
            </w:r>
          </w:p>
        </w:tc>
        <w:tc>
          <w:tcPr>
            <w:tcW w:w="1190" w:type="dxa"/>
            <w:vAlign w:val="center"/>
          </w:tcPr>
          <w:p w14:paraId="281710A8" w14:textId="77777777" w:rsidR="0032515E" w:rsidRPr="00DF03BE" w:rsidRDefault="00B11A3A" w:rsidP="00846DF2">
            <w:pPr>
              <w:pStyle w:val="TAC"/>
              <w:snapToGrid w:val="0"/>
            </w:pPr>
            <w:r w:rsidRPr="00DF03BE">
              <w:t>M</w:t>
            </w:r>
          </w:p>
        </w:tc>
        <w:tc>
          <w:tcPr>
            <w:tcW w:w="2896" w:type="dxa"/>
            <w:vAlign w:val="center"/>
          </w:tcPr>
          <w:p w14:paraId="17E6D766" w14:textId="77777777" w:rsidR="0032515E" w:rsidRPr="00DF03BE" w:rsidRDefault="0032515E" w:rsidP="00846DF2">
            <w:pPr>
              <w:pStyle w:val="TAL"/>
              <w:snapToGrid w:val="0"/>
            </w:pPr>
          </w:p>
        </w:tc>
        <w:tc>
          <w:tcPr>
            <w:tcW w:w="964" w:type="dxa"/>
            <w:vAlign w:val="center"/>
          </w:tcPr>
          <w:p w14:paraId="0DE219C8" w14:textId="77777777" w:rsidR="0032515E" w:rsidRPr="00DF03BE" w:rsidRDefault="00B11A3A" w:rsidP="00846DF2">
            <w:pPr>
              <w:pStyle w:val="TAL"/>
              <w:snapToGrid w:val="0"/>
            </w:pPr>
            <w:r w:rsidRPr="00DF03BE">
              <w:t>None</w:t>
            </w:r>
          </w:p>
        </w:tc>
      </w:tr>
      <w:tr w:rsidR="0032515E" w:rsidRPr="00DF03BE" w14:paraId="66035756" w14:textId="77777777" w:rsidTr="00CF0E96">
        <w:trPr>
          <w:jc w:val="center"/>
        </w:trPr>
        <w:tc>
          <w:tcPr>
            <w:tcW w:w="9607" w:type="dxa"/>
            <w:gridSpan w:val="5"/>
            <w:vAlign w:val="center"/>
          </w:tcPr>
          <w:p w14:paraId="4A70D760" w14:textId="77777777" w:rsidR="0032515E" w:rsidRPr="00DF03BE" w:rsidRDefault="0032515E" w:rsidP="001B0496">
            <w:pPr>
              <w:pStyle w:val="TAL"/>
              <w:snapToGrid w:val="0"/>
              <w:rPr>
                <w:b/>
                <w:bCs/>
              </w:rPr>
            </w:pPr>
            <w:r w:rsidRPr="00DF03BE">
              <w:rPr>
                <w:b/>
                <w:bCs/>
              </w:rPr>
              <w:t>The Programme Class</w:t>
            </w:r>
          </w:p>
        </w:tc>
      </w:tr>
      <w:tr w:rsidR="0032515E" w:rsidRPr="00DF03BE" w14:paraId="0C1B162A" w14:textId="77777777" w:rsidTr="00CF0E96">
        <w:trPr>
          <w:jc w:val="center"/>
        </w:trPr>
        <w:tc>
          <w:tcPr>
            <w:tcW w:w="3200" w:type="dxa"/>
            <w:vAlign w:val="center"/>
          </w:tcPr>
          <w:p w14:paraId="293A79CD" w14:textId="77777777" w:rsidR="0032515E" w:rsidRPr="00DF03BE" w:rsidRDefault="0032515E" w:rsidP="001B0496">
            <w:pPr>
              <w:pStyle w:val="TAL"/>
              <w:snapToGrid w:val="0"/>
            </w:pPr>
            <w:r w:rsidRPr="00DF03BE">
              <w:t>Basics</w:t>
            </w:r>
          </w:p>
        </w:tc>
        <w:tc>
          <w:tcPr>
            <w:tcW w:w="1357" w:type="dxa"/>
            <w:vAlign w:val="center"/>
          </w:tcPr>
          <w:p w14:paraId="435F751B" w14:textId="77777777" w:rsidR="0032515E" w:rsidRPr="00DF03BE" w:rsidRDefault="0032515E" w:rsidP="001B0496">
            <w:pPr>
              <w:pStyle w:val="TAC"/>
              <w:snapToGrid w:val="0"/>
            </w:pPr>
            <w:r w:rsidRPr="00DF03BE">
              <w:t>7.16.2.1, 7.16.2.2</w:t>
            </w:r>
          </w:p>
        </w:tc>
        <w:tc>
          <w:tcPr>
            <w:tcW w:w="1190" w:type="dxa"/>
            <w:vAlign w:val="center"/>
          </w:tcPr>
          <w:p w14:paraId="401C5929" w14:textId="77777777" w:rsidR="0032515E" w:rsidRPr="00DF03BE" w:rsidRDefault="0032515E" w:rsidP="001B0496">
            <w:pPr>
              <w:pStyle w:val="TAC"/>
              <w:snapToGrid w:val="0"/>
            </w:pPr>
            <w:r w:rsidRPr="00DF03BE">
              <w:t>M(*)</w:t>
            </w:r>
          </w:p>
        </w:tc>
        <w:tc>
          <w:tcPr>
            <w:tcW w:w="2896" w:type="dxa"/>
            <w:vAlign w:val="center"/>
          </w:tcPr>
          <w:p w14:paraId="1A955742" w14:textId="77777777" w:rsidR="0032515E" w:rsidRPr="00DF03BE" w:rsidRDefault="0032515E" w:rsidP="001B0496">
            <w:pPr>
              <w:pStyle w:val="TAL"/>
              <w:snapToGrid w:val="0"/>
            </w:pPr>
            <w:r w:rsidRPr="00DF03BE">
              <w:t xml:space="preserve">The following properties are required: </w:t>
            </w:r>
          </w:p>
          <w:p w14:paraId="6E413EE3" w14:textId="77777777" w:rsidR="0032515E" w:rsidRPr="00DF03BE" w:rsidRDefault="0032515E" w:rsidP="001B0496">
            <w:pPr>
              <w:pStyle w:val="TAL"/>
              <w:snapToGrid w:val="0"/>
              <w:rPr>
                <w:rStyle w:val="PLChar1"/>
                <w:noProof w:val="0"/>
              </w:rPr>
            </w:pPr>
            <w:r w:rsidRPr="00DF03BE">
              <w:t xml:space="preserve">- </w:t>
            </w:r>
            <w:r w:rsidRPr="00DF03BE">
              <w:rPr>
                <w:rStyle w:val="PLChar1"/>
                <w:noProof w:val="0"/>
              </w:rPr>
              <w:t>name</w:t>
            </w:r>
          </w:p>
          <w:p w14:paraId="58168858" w14:textId="77777777" w:rsidR="00BA00F2" w:rsidRPr="00DF03BE" w:rsidRDefault="00BA00F2" w:rsidP="00BA00F2">
            <w:pPr>
              <w:pStyle w:val="PL"/>
              <w:rPr>
                <w:noProof w:val="0"/>
              </w:rPr>
            </w:pPr>
            <w:r w:rsidRPr="00DF03BE">
              <w:rPr>
                <w:noProof w:val="0"/>
              </w:rPr>
              <w:t>- programmeID</w:t>
            </w:r>
          </w:p>
          <w:p w14:paraId="737977CD" w14:textId="77777777" w:rsidR="00BA00F2" w:rsidRPr="00DF03BE" w:rsidRDefault="00BA00F2" w:rsidP="00BA00F2">
            <w:pPr>
              <w:pStyle w:val="PL"/>
              <w:rPr>
                <w:noProof w:val="0"/>
              </w:rPr>
            </w:pPr>
            <w:r w:rsidRPr="00DF03BE">
              <w:rPr>
                <w:noProof w:val="0"/>
              </w:rPr>
              <w:t>- programmeIDType</w:t>
            </w:r>
          </w:p>
          <w:p w14:paraId="15F5D987" w14:textId="77777777" w:rsidR="0032515E" w:rsidRPr="00DF03BE" w:rsidRDefault="0032515E" w:rsidP="001B0496">
            <w:pPr>
              <w:pStyle w:val="TAL"/>
              <w:snapToGrid w:val="0"/>
              <w:rPr>
                <w:rStyle w:val="PLChar1"/>
                <w:noProof w:val="0"/>
              </w:rPr>
            </w:pPr>
            <w:r w:rsidRPr="00DF03BE">
              <w:t xml:space="preserve">- </w:t>
            </w:r>
            <w:r w:rsidRPr="00DF03BE">
              <w:rPr>
                <w:rStyle w:val="PLChar1"/>
                <w:noProof w:val="0"/>
              </w:rPr>
              <w:t>description</w:t>
            </w:r>
          </w:p>
          <w:p w14:paraId="13A6D2CF" w14:textId="77777777" w:rsidR="00BA00F2" w:rsidRPr="00DF03BE" w:rsidRDefault="00BA00F2" w:rsidP="00BA00F2">
            <w:pPr>
              <w:pStyle w:val="PL"/>
              <w:rPr>
                <w:noProof w:val="0"/>
              </w:rPr>
            </w:pPr>
            <w:r w:rsidRPr="00DF03BE">
              <w:rPr>
                <w:noProof w:val="0"/>
              </w:rPr>
              <w:t>- longDescription</w:t>
            </w:r>
          </w:p>
          <w:p w14:paraId="01F1FC9C" w14:textId="77777777" w:rsidR="0032515E" w:rsidRPr="00DF03BE" w:rsidRDefault="0032515E" w:rsidP="001B0496">
            <w:pPr>
              <w:pStyle w:val="TAL"/>
              <w:snapToGrid w:val="0"/>
            </w:pPr>
            <w:r w:rsidRPr="00DF03BE">
              <w:t xml:space="preserve">- </w:t>
            </w:r>
            <w:r w:rsidRPr="00DF03BE">
              <w:rPr>
                <w:rStyle w:val="PLChar1"/>
                <w:noProof w:val="0"/>
              </w:rPr>
              <w:t>startTime</w:t>
            </w:r>
          </w:p>
          <w:p w14:paraId="3B74A2FF" w14:textId="77777777" w:rsidR="0032515E" w:rsidRPr="00DF03BE" w:rsidRDefault="0032515E" w:rsidP="001B0496">
            <w:pPr>
              <w:pStyle w:val="TAL"/>
              <w:snapToGrid w:val="0"/>
            </w:pPr>
            <w:r w:rsidRPr="00DF03BE">
              <w:t xml:space="preserve">- </w:t>
            </w:r>
            <w:r w:rsidRPr="00DF03BE">
              <w:rPr>
                <w:rStyle w:val="PLChar1"/>
                <w:noProof w:val="0"/>
              </w:rPr>
              <w:t>duration</w:t>
            </w:r>
          </w:p>
          <w:p w14:paraId="049DDE92" w14:textId="77777777" w:rsidR="0032515E" w:rsidRPr="00DF03BE" w:rsidRDefault="0032515E" w:rsidP="001B0496">
            <w:pPr>
              <w:pStyle w:val="TAL"/>
              <w:snapToGrid w:val="0"/>
            </w:pPr>
            <w:r w:rsidRPr="00DF03BE">
              <w:t xml:space="preserve">- </w:t>
            </w:r>
            <w:r w:rsidRPr="00DF03BE">
              <w:rPr>
                <w:rStyle w:val="PLChar1"/>
                <w:noProof w:val="0"/>
              </w:rPr>
              <w:t>channelID</w:t>
            </w:r>
          </w:p>
          <w:p w14:paraId="3770278F" w14:textId="77777777" w:rsidR="0032515E" w:rsidRPr="00DF03BE" w:rsidRDefault="0032515E" w:rsidP="001B0496">
            <w:pPr>
              <w:pStyle w:val="TAL"/>
              <w:snapToGrid w:val="0"/>
            </w:pPr>
            <w:r w:rsidRPr="00DF03BE">
              <w:lastRenderedPageBreak/>
              <w:t xml:space="preserve">- </w:t>
            </w:r>
            <w:r w:rsidRPr="00DF03BE">
              <w:rPr>
                <w:rStyle w:val="PLChar1"/>
                <w:noProof w:val="0"/>
              </w:rPr>
              <w:t>parentalRatings</w:t>
            </w:r>
          </w:p>
          <w:p w14:paraId="64AA6C58" w14:textId="77777777" w:rsidR="0032515E" w:rsidRPr="00DF03BE" w:rsidRDefault="0032515E" w:rsidP="001B0496">
            <w:pPr>
              <w:pStyle w:val="TAL"/>
            </w:pPr>
            <w:r w:rsidRPr="00DF03BE">
              <w:t>All other properties and methods are not included.</w:t>
            </w:r>
          </w:p>
          <w:p w14:paraId="790B4C2C" w14:textId="77777777" w:rsidR="00BA00F2" w:rsidRPr="00DF03BE" w:rsidRDefault="00BA00F2" w:rsidP="00BA00F2">
            <w:pPr>
              <w:pStyle w:val="TAL"/>
            </w:pPr>
          </w:p>
          <w:p w14:paraId="41763CE1" w14:textId="77777777" w:rsidR="00BA00F2" w:rsidRPr="00DF03BE" w:rsidRDefault="00BA00F2" w:rsidP="00BA00F2">
            <w:pPr>
              <w:pStyle w:val="TAL"/>
            </w:pPr>
            <w:r w:rsidRPr="00DF03BE">
              <w:t>The constants defined in clause 7.16.2.1 shall be supported however support for CRIDs is outside the scope of the present document.</w:t>
            </w:r>
          </w:p>
          <w:p w14:paraId="700A582E" w14:textId="77777777" w:rsidR="00BA00F2" w:rsidRPr="00DF03BE" w:rsidDel="00693C38" w:rsidRDefault="00BA00F2" w:rsidP="00BA00F2">
            <w:pPr>
              <w:pStyle w:val="TAL"/>
              <w:rPr>
                <w:del w:id="1648" w:author="Jon Piesing" w:date="2014-07-09T08:17:00Z"/>
              </w:rPr>
            </w:pPr>
          </w:p>
          <w:p w14:paraId="57E5D1BF" w14:textId="77777777" w:rsidR="00BA00F2" w:rsidRPr="00DF03BE" w:rsidDel="00693C38" w:rsidRDefault="00BA00F2" w:rsidP="00BA00F2">
            <w:pPr>
              <w:pStyle w:val="TAL"/>
              <w:rPr>
                <w:del w:id="1649" w:author="Jon Piesing" w:date="2014-07-09T08:17:00Z"/>
              </w:rPr>
            </w:pPr>
            <w:commentRangeStart w:id="1650"/>
            <w:del w:id="1651" w:author="Jon Piesing" w:date="2014-07-09T08:17:00Z">
              <w:r w:rsidRPr="00DF03BE" w:rsidDel="00693C38">
                <w:delText>The following method is required for Programme objects returned by the programmes property of the video/broadcast object:</w:delText>
              </w:r>
            </w:del>
          </w:p>
          <w:p w14:paraId="26AC821A" w14:textId="77777777" w:rsidR="00BA00F2" w:rsidRPr="00DF03BE" w:rsidDel="00693C38" w:rsidRDefault="00BA00F2" w:rsidP="00BA00F2">
            <w:pPr>
              <w:pStyle w:val="PL"/>
              <w:rPr>
                <w:del w:id="1652" w:author="Jon Piesing" w:date="2014-07-09T08:17:00Z"/>
                <w:noProof w:val="0"/>
              </w:rPr>
            </w:pPr>
            <w:del w:id="1653" w:author="Jon Piesing" w:date="2014-07-09T08:17:00Z">
              <w:r w:rsidRPr="00DF03BE" w:rsidDel="00693C38">
                <w:rPr>
                  <w:noProof w:val="0"/>
                </w:rPr>
                <w:delText>- getSIDescriptors</w:delText>
              </w:r>
            </w:del>
            <w:commentRangeEnd w:id="1650"/>
            <w:r w:rsidR="00693C38">
              <w:rPr>
                <w:rStyle w:val="CommentReference"/>
                <w:rFonts w:ascii="Times New Roman" w:hAnsi="Times New Roman"/>
                <w:noProof w:val="0"/>
              </w:rPr>
              <w:commentReference w:id="1650"/>
            </w:r>
          </w:p>
          <w:p w14:paraId="4307E0A2" w14:textId="77777777" w:rsidR="00BA00F2" w:rsidRPr="00DF03BE" w:rsidRDefault="00BA00F2" w:rsidP="00693C38">
            <w:pPr>
              <w:pStyle w:val="TAL"/>
            </w:pPr>
          </w:p>
        </w:tc>
        <w:tc>
          <w:tcPr>
            <w:tcW w:w="964" w:type="dxa"/>
            <w:vAlign w:val="center"/>
          </w:tcPr>
          <w:p w14:paraId="204181BE" w14:textId="77777777" w:rsidR="0032515E" w:rsidRPr="00DF03BE" w:rsidRDefault="0032515E" w:rsidP="001B0496">
            <w:pPr>
              <w:pStyle w:val="TAL"/>
              <w:snapToGrid w:val="0"/>
            </w:pPr>
            <w:r w:rsidRPr="00DF03BE">
              <w:lastRenderedPageBreak/>
              <w:t>Broadcast-related</w:t>
            </w:r>
          </w:p>
        </w:tc>
      </w:tr>
      <w:tr w:rsidR="00BA00F2" w:rsidRPr="00DF03BE" w14:paraId="0261CFDA" w14:textId="77777777" w:rsidTr="00CF0E96">
        <w:trPr>
          <w:jc w:val="center"/>
        </w:trPr>
        <w:tc>
          <w:tcPr>
            <w:tcW w:w="3200" w:type="dxa"/>
            <w:vAlign w:val="center"/>
          </w:tcPr>
          <w:p w14:paraId="062E0F52" w14:textId="77777777" w:rsidR="00BA00F2" w:rsidRPr="00DF03BE" w:rsidRDefault="00BA00F2" w:rsidP="001B0496">
            <w:pPr>
              <w:pStyle w:val="TAL"/>
              <w:snapToGrid w:val="0"/>
            </w:pPr>
            <w:r w:rsidRPr="00DF03BE">
              <w:t>Metadata extensions to Programme</w:t>
            </w:r>
          </w:p>
        </w:tc>
        <w:tc>
          <w:tcPr>
            <w:tcW w:w="1357" w:type="dxa"/>
            <w:vAlign w:val="center"/>
          </w:tcPr>
          <w:p w14:paraId="300E69E6" w14:textId="77777777" w:rsidR="00BA00F2" w:rsidRPr="00DF03BE" w:rsidRDefault="00BA00F2" w:rsidP="001B0496">
            <w:pPr>
              <w:pStyle w:val="TAC"/>
              <w:snapToGrid w:val="0"/>
            </w:pPr>
            <w:r w:rsidRPr="00DF03BE">
              <w:t>7.16.2.3</w:t>
            </w:r>
          </w:p>
        </w:tc>
        <w:tc>
          <w:tcPr>
            <w:tcW w:w="1190" w:type="dxa"/>
            <w:vAlign w:val="center"/>
          </w:tcPr>
          <w:p w14:paraId="34015D5E" w14:textId="77777777" w:rsidR="00BA00F2" w:rsidRPr="00DF03BE" w:rsidRDefault="00BA00F2" w:rsidP="001B0496">
            <w:pPr>
              <w:pStyle w:val="TAC"/>
              <w:snapToGrid w:val="0"/>
            </w:pPr>
            <w:r w:rsidRPr="00DF03BE">
              <w:t>NI</w:t>
            </w:r>
          </w:p>
        </w:tc>
        <w:tc>
          <w:tcPr>
            <w:tcW w:w="2896" w:type="dxa"/>
            <w:vAlign w:val="center"/>
          </w:tcPr>
          <w:p w14:paraId="3367BD8F" w14:textId="77777777" w:rsidR="00BA00F2" w:rsidRPr="00DF03BE" w:rsidRDefault="00BA00F2" w:rsidP="001B0496">
            <w:pPr>
              <w:pStyle w:val="TAL"/>
              <w:snapToGrid w:val="0"/>
            </w:pPr>
          </w:p>
        </w:tc>
        <w:tc>
          <w:tcPr>
            <w:tcW w:w="964" w:type="dxa"/>
            <w:vAlign w:val="center"/>
          </w:tcPr>
          <w:p w14:paraId="2DDFEBB2" w14:textId="77777777" w:rsidR="00BA00F2" w:rsidRPr="00DF03BE" w:rsidRDefault="00BA00F2" w:rsidP="001B0496">
            <w:pPr>
              <w:pStyle w:val="TAL"/>
              <w:snapToGrid w:val="0"/>
            </w:pPr>
          </w:p>
        </w:tc>
      </w:tr>
      <w:tr w:rsidR="00BA00F2" w:rsidRPr="00DF03BE" w14:paraId="681BB6DC" w14:textId="77777777" w:rsidTr="00CF0E96">
        <w:trPr>
          <w:jc w:val="center"/>
        </w:trPr>
        <w:tc>
          <w:tcPr>
            <w:tcW w:w="3200" w:type="dxa"/>
            <w:vAlign w:val="center"/>
          </w:tcPr>
          <w:p w14:paraId="7D6F9CE8" w14:textId="77777777" w:rsidR="00BA00F2" w:rsidRPr="00DF03BE" w:rsidRDefault="00BA00F2" w:rsidP="001B0496">
            <w:pPr>
              <w:pStyle w:val="TAL"/>
              <w:snapToGrid w:val="0"/>
            </w:pPr>
            <w:r w:rsidRPr="00DF03BE">
              <w:t>DVB-SI extensions to Programme</w:t>
            </w:r>
          </w:p>
        </w:tc>
        <w:tc>
          <w:tcPr>
            <w:tcW w:w="1357" w:type="dxa"/>
            <w:vAlign w:val="center"/>
          </w:tcPr>
          <w:p w14:paraId="3DE371C3" w14:textId="77777777" w:rsidR="00BA00F2" w:rsidRPr="00DF03BE" w:rsidRDefault="00BA00F2" w:rsidP="001B0496">
            <w:pPr>
              <w:pStyle w:val="TAC"/>
              <w:snapToGrid w:val="0"/>
            </w:pPr>
            <w:r w:rsidRPr="00DF03BE">
              <w:t>7.16.2.4</w:t>
            </w:r>
          </w:p>
        </w:tc>
        <w:tc>
          <w:tcPr>
            <w:tcW w:w="1190" w:type="dxa"/>
            <w:vAlign w:val="center"/>
          </w:tcPr>
          <w:p w14:paraId="59900B99" w14:textId="77777777" w:rsidR="00BA00F2" w:rsidRPr="00DF03BE" w:rsidRDefault="00BA00F2" w:rsidP="001B0496">
            <w:pPr>
              <w:pStyle w:val="TAC"/>
              <w:snapToGrid w:val="0"/>
            </w:pPr>
            <w:commentRangeStart w:id="1654"/>
            <w:del w:id="1655" w:author="Jon Piesing" w:date="2014-07-09T08:17:00Z">
              <w:r w:rsidRPr="00DF03BE" w:rsidDel="00693C38">
                <w:delText>NI</w:delText>
              </w:r>
            </w:del>
            <w:ins w:id="1656" w:author="Jon Piesing" w:date="2014-07-09T08:17:00Z">
              <w:r w:rsidR="00693C38">
                <w:t>M</w:t>
              </w:r>
            </w:ins>
          </w:p>
        </w:tc>
        <w:tc>
          <w:tcPr>
            <w:tcW w:w="2896" w:type="dxa"/>
            <w:vAlign w:val="center"/>
          </w:tcPr>
          <w:p w14:paraId="0619CA8C" w14:textId="77777777" w:rsidR="00693C38" w:rsidRDefault="00693C38" w:rsidP="00693C38">
            <w:pPr>
              <w:pStyle w:val="TAL"/>
              <w:snapToGrid w:val="0"/>
              <w:rPr>
                <w:ins w:id="1657" w:author="Jon Piesing" w:date="2014-07-09T08:17:00Z"/>
                <w:u w:val="single"/>
              </w:rPr>
            </w:pPr>
            <w:ins w:id="1658" w:author="Jon Piesing" w:date="2014-07-09T08:17:00Z">
              <w:r w:rsidRPr="007628D1">
                <w:rPr>
                  <w:u w:val="single"/>
                </w:rPr>
                <w:t>The optional argument descriptorTagExtension</w:t>
              </w:r>
              <w:r>
                <w:rPr>
                  <w:u w:val="single"/>
                </w:rPr>
                <w:t xml:space="preserve"> to the method getSIDescriptors</w:t>
              </w:r>
              <w:r w:rsidRPr="007628D1">
                <w:rPr>
                  <w:u w:val="single"/>
                </w:rPr>
                <w:t xml:space="preserve"> is mandatory when descriptorTag is 0x7f and ignored in all other cases.</w:t>
              </w:r>
            </w:ins>
            <w:commentRangeEnd w:id="1654"/>
            <w:ins w:id="1659" w:author="Jon Piesing" w:date="2014-07-09T08:18:00Z">
              <w:r>
                <w:rPr>
                  <w:rStyle w:val="CommentReference"/>
                  <w:rFonts w:ascii="Times New Roman" w:hAnsi="Times New Roman"/>
                </w:rPr>
                <w:commentReference w:id="1654"/>
              </w:r>
            </w:ins>
          </w:p>
          <w:p w14:paraId="267C07CC" w14:textId="77777777" w:rsidR="00BA00F2" w:rsidRPr="00DF03BE" w:rsidRDefault="00BA00F2" w:rsidP="001B0496">
            <w:pPr>
              <w:pStyle w:val="TAL"/>
              <w:snapToGrid w:val="0"/>
            </w:pPr>
          </w:p>
        </w:tc>
        <w:tc>
          <w:tcPr>
            <w:tcW w:w="964" w:type="dxa"/>
            <w:vAlign w:val="center"/>
          </w:tcPr>
          <w:p w14:paraId="7F43D3A7" w14:textId="77777777" w:rsidR="00BA00F2" w:rsidRPr="00DF03BE" w:rsidRDefault="00BA00F2" w:rsidP="001B0496">
            <w:pPr>
              <w:pStyle w:val="TAL"/>
              <w:snapToGrid w:val="0"/>
            </w:pPr>
          </w:p>
        </w:tc>
      </w:tr>
      <w:tr w:rsidR="00BA00F2" w:rsidRPr="00DF03BE" w14:paraId="56C7888A" w14:textId="77777777" w:rsidTr="00CF0E96">
        <w:trPr>
          <w:jc w:val="center"/>
        </w:trPr>
        <w:tc>
          <w:tcPr>
            <w:tcW w:w="3200" w:type="dxa"/>
            <w:vAlign w:val="center"/>
          </w:tcPr>
          <w:p w14:paraId="0A43063E" w14:textId="77777777" w:rsidR="00BA00F2" w:rsidRPr="00DF03BE" w:rsidRDefault="00BA00F2" w:rsidP="001B0496">
            <w:pPr>
              <w:pStyle w:val="TAL"/>
              <w:snapToGrid w:val="0"/>
            </w:pPr>
            <w:r w:rsidRPr="00DF03BE">
              <w:t>Recording extensions to Programme</w:t>
            </w:r>
          </w:p>
        </w:tc>
        <w:tc>
          <w:tcPr>
            <w:tcW w:w="1357" w:type="dxa"/>
            <w:vAlign w:val="center"/>
          </w:tcPr>
          <w:p w14:paraId="485336B7" w14:textId="77777777" w:rsidR="00BA00F2" w:rsidRPr="00DF03BE" w:rsidRDefault="00BA00F2" w:rsidP="001B0496">
            <w:pPr>
              <w:pStyle w:val="TAC"/>
              <w:snapToGrid w:val="0"/>
            </w:pPr>
            <w:r w:rsidRPr="00DF03BE">
              <w:t>7.16.2.5</w:t>
            </w:r>
          </w:p>
        </w:tc>
        <w:tc>
          <w:tcPr>
            <w:tcW w:w="1190" w:type="dxa"/>
            <w:vAlign w:val="center"/>
          </w:tcPr>
          <w:p w14:paraId="3B66DB2E" w14:textId="77777777" w:rsidR="00BA00F2" w:rsidRPr="00DF03BE" w:rsidRDefault="00BA00F2" w:rsidP="001B0496">
            <w:pPr>
              <w:pStyle w:val="TAC"/>
              <w:snapToGrid w:val="0"/>
            </w:pPr>
            <w:commentRangeStart w:id="1660"/>
            <w:del w:id="1661" w:author="Jon Piesing" w:date="2016-04-29T15:27:00Z">
              <w:r w:rsidRPr="00DF03BE" w:rsidDel="00874BBB">
                <w:delText>NI</w:delText>
              </w:r>
            </w:del>
            <w:ins w:id="1662" w:author="Jon Piesing" w:date="2016-04-29T15:27:00Z">
              <w:r w:rsidR="00874BBB">
                <w:t>M-P</w:t>
              </w:r>
              <w:commentRangeEnd w:id="1660"/>
              <w:r w:rsidR="00874BBB">
                <w:rPr>
                  <w:rStyle w:val="CommentReference"/>
                  <w:rFonts w:ascii="Times New Roman" w:hAnsi="Times New Roman"/>
                </w:rPr>
                <w:commentReference w:id="1660"/>
              </w:r>
            </w:ins>
          </w:p>
        </w:tc>
        <w:tc>
          <w:tcPr>
            <w:tcW w:w="2896" w:type="dxa"/>
            <w:vAlign w:val="center"/>
          </w:tcPr>
          <w:p w14:paraId="73F33F3C" w14:textId="77777777" w:rsidR="00BA00F2" w:rsidRPr="00DF03BE" w:rsidRDefault="00BA00F2" w:rsidP="001B0496">
            <w:pPr>
              <w:pStyle w:val="TAL"/>
              <w:snapToGrid w:val="0"/>
            </w:pPr>
          </w:p>
        </w:tc>
        <w:tc>
          <w:tcPr>
            <w:tcW w:w="964" w:type="dxa"/>
            <w:vAlign w:val="center"/>
          </w:tcPr>
          <w:p w14:paraId="55CDE498" w14:textId="77777777" w:rsidR="00BA00F2" w:rsidRPr="00DF03BE" w:rsidRDefault="00BA00F2" w:rsidP="001B0496">
            <w:pPr>
              <w:pStyle w:val="TAL"/>
              <w:snapToGrid w:val="0"/>
            </w:pPr>
          </w:p>
        </w:tc>
      </w:tr>
      <w:tr w:rsidR="00BA00F2" w:rsidRPr="00DF03BE" w14:paraId="7A47CEDE" w14:textId="77777777" w:rsidTr="00CF0E96">
        <w:trPr>
          <w:jc w:val="center"/>
        </w:trPr>
        <w:tc>
          <w:tcPr>
            <w:tcW w:w="3200" w:type="dxa"/>
            <w:vAlign w:val="center"/>
          </w:tcPr>
          <w:p w14:paraId="3FCDF07F" w14:textId="77777777" w:rsidR="00BA00F2" w:rsidRPr="00DF03BE" w:rsidRDefault="00BA00F2" w:rsidP="001B0496">
            <w:pPr>
              <w:pStyle w:val="TAL"/>
              <w:snapToGrid w:val="0"/>
            </w:pPr>
            <w:r w:rsidRPr="00DF03BE">
              <w:t>The ProgrammeCollection class</w:t>
            </w:r>
          </w:p>
        </w:tc>
        <w:tc>
          <w:tcPr>
            <w:tcW w:w="1357" w:type="dxa"/>
            <w:vAlign w:val="center"/>
          </w:tcPr>
          <w:p w14:paraId="5A901439" w14:textId="77777777" w:rsidR="00BA00F2" w:rsidRPr="00DF03BE" w:rsidRDefault="00BA00F2" w:rsidP="001B0496">
            <w:pPr>
              <w:pStyle w:val="TAC"/>
              <w:snapToGrid w:val="0"/>
            </w:pPr>
            <w:r w:rsidRPr="00DF03BE">
              <w:t>7.16.3</w:t>
            </w:r>
          </w:p>
        </w:tc>
        <w:tc>
          <w:tcPr>
            <w:tcW w:w="1190" w:type="dxa"/>
            <w:vAlign w:val="center"/>
          </w:tcPr>
          <w:p w14:paraId="6464B19C" w14:textId="77777777" w:rsidR="00BA00F2" w:rsidRPr="00DF03BE" w:rsidRDefault="00BA00F2" w:rsidP="001B0496">
            <w:pPr>
              <w:pStyle w:val="TAC"/>
              <w:snapToGrid w:val="0"/>
            </w:pPr>
            <w:r w:rsidRPr="00DF03BE">
              <w:t>M</w:t>
            </w:r>
          </w:p>
        </w:tc>
        <w:tc>
          <w:tcPr>
            <w:tcW w:w="2896" w:type="dxa"/>
            <w:vAlign w:val="center"/>
          </w:tcPr>
          <w:p w14:paraId="05FEA4E3" w14:textId="77777777" w:rsidR="00BA00F2" w:rsidRPr="00DF03BE" w:rsidRDefault="00BA00F2" w:rsidP="001B0496">
            <w:pPr>
              <w:pStyle w:val="TAL"/>
              <w:snapToGrid w:val="0"/>
            </w:pPr>
          </w:p>
        </w:tc>
        <w:tc>
          <w:tcPr>
            <w:tcW w:w="964" w:type="dxa"/>
            <w:vAlign w:val="center"/>
          </w:tcPr>
          <w:p w14:paraId="15084B92" w14:textId="77777777" w:rsidR="00BA00F2" w:rsidRPr="00DF03BE" w:rsidRDefault="00BA00F2" w:rsidP="001B0496">
            <w:pPr>
              <w:pStyle w:val="TAL"/>
              <w:snapToGrid w:val="0"/>
            </w:pPr>
            <w:r w:rsidRPr="00DF03BE">
              <w:t>Broadcast-related</w:t>
            </w:r>
          </w:p>
        </w:tc>
      </w:tr>
      <w:tr w:rsidR="00BA00F2" w:rsidRPr="00DF03BE" w14:paraId="3D3F668F" w14:textId="77777777" w:rsidTr="00CF0E96">
        <w:trPr>
          <w:jc w:val="center"/>
        </w:trPr>
        <w:tc>
          <w:tcPr>
            <w:tcW w:w="3200" w:type="dxa"/>
            <w:vAlign w:val="center"/>
          </w:tcPr>
          <w:p w14:paraId="2FD808A5" w14:textId="77777777" w:rsidR="00BA00F2" w:rsidRPr="00DF03BE" w:rsidRDefault="00BA00F2" w:rsidP="001B0496">
            <w:pPr>
              <w:pStyle w:val="TAL"/>
              <w:snapToGrid w:val="0"/>
            </w:pPr>
            <w:r w:rsidRPr="00DF03BE">
              <w:t>The DiscInfo class</w:t>
            </w:r>
          </w:p>
        </w:tc>
        <w:tc>
          <w:tcPr>
            <w:tcW w:w="1357" w:type="dxa"/>
            <w:vAlign w:val="center"/>
          </w:tcPr>
          <w:p w14:paraId="0DD06E4C" w14:textId="77777777" w:rsidR="00BA00F2" w:rsidRPr="00DF03BE" w:rsidRDefault="00BA00F2" w:rsidP="001B0496">
            <w:pPr>
              <w:pStyle w:val="TAC"/>
              <w:snapToGrid w:val="0"/>
            </w:pPr>
            <w:r w:rsidRPr="00DF03BE">
              <w:t>7.16.4</w:t>
            </w:r>
          </w:p>
        </w:tc>
        <w:tc>
          <w:tcPr>
            <w:tcW w:w="1190" w:type="dxa"/>
            <w:vAlign w:val="center"/>
          </w:tcPr>
          <w:p w14:paraId="1024109C" w14:textId="77777777" w:rsidR="00BA00F2" w:rsidRPr="00DF03BE" w:rsidRDefault="00BA00F2" w:rsidP="001B0496">
            <w:pPr>
              <w:pStyle w:val="TAC"/>
              <w:snapToGrid w:val="0"/>
            </w:pPr>
            <w:r w:rsidRPr="00DF03BE">
              <w:t>NI</w:t>
            </w:r>
          </w:p>
        </w:tc>
        <w:tc>
          <w:tcPr>
            <w:tcW w:w="2896" w:type="dxa"/>
            <w:vAlign w:val="center"/>
          </w:tcPr>
          <w:p w14:paraId="529DF096" w14:textId="77777777" w:rsidR="00BA00F2" w:rsidRPr="00DF03BE" w:rsidRDefault="00BA00F2" w:rsidP="001B0496">
            <w:pPr>
              <w:pStyle w:val="TAL"/>
              <w:snapToGrid w:val="0"/>
            </w:pPr>
          </w:p>
        </w:tc>
        <w:tc>
          <w:tcPr>
            <w:tcW w:w="964" w:type="dxa"/>
            <w:vAlign w:val="center"/>
          </w:tcPr>
          <w:p w14:paraId="10238203" w14:textId="77777777" w:rsidR="00BA00F2" w:rsidRPr="00DF03BE" w:rsidRDefault="00BA00F2" w:rsidP="001B0496">
            <w:pPr>
              <w:pStyle w:val="TAL"/>
              <w:snapToGrid w:val="0"/>
            </w:pPr>
          </w:p>
        </w:tc>
      </w:tr>
      <w:tr w:rsidR="00BA00F2" w:rsidRPr="00DF03BE" w14:paraId="2E1DF7A5" w14:textId="77777777" w:rsidTr="00CF0E96">
        <w:trPr>
          <w:jc w:val="center"/>
        </w:trPr>
        <w:tc>
          <w:tcPr>
            <w:tcW w:w="3200" w:type="dxa"/>
            <w:vAlign w:val="center"/>
          </w:tcPr>
          <w:p w14:paraId="444E6200" w14:textId="77777777" w:rsidR="00BA00F2" w:rsidRPr="00DF03BE" w:rsidRDefault="00BA00F2" w:rsidP="001B0496">
            <w:pPr>
              <w:pStyle w:val="TAL"/>
              <w:snapToGrid w:val="0"/>
            </w:pPr>
            <w:r w:rsidRPr="00DF03BE">
              <w:t>Extensions for playback of selected media components</w:t>
            </w:r>
          </w:p>
        </w:tc>
        <w:tc>
          <w:tcPr>
            <w:tcW w:w="1357" w:type="dxa"/>
            <w:vAlign w:val="center"/>
          </w:tcPr>
          <w:p w14:paraId="0E1282FA" w14:textId="77777777" w:rsidR="00BA00F2" w:rsidRPr="00DF03BE" w:rsidRDefault="00BA00F2" w:rsidP="001B0496">
            <w:pPr>
              <w:pStyle w:val="TAC"/>
              <w:snapToGrid w:val="0"/>
            </w:pPr>
            <w:r w:rsidRPr="00DF03BE">
              <w:t>7.16.5</w:t>
            </w:r>
          </w:p>
        </w:tc>
        <w:tc>
          <w:tcPr>
            <w:tcW w:w="1190" w:type="dxa"/>
            <w:vAlign w:val="center"/>
          </w:tcPr>
          <w:p w14:paraId="773776A7" w14:textId="77777777" w:rsidR="00BA00F2" w:rsidRPr="00DF03BE" w:rsidRDefault="00BA00F2" w:rsidP="001B0496">
            <w:pPr>
              <w:pStyle w:val="TAC"/>
              <w:snapToGrid w:val="0"/>
            </w:pPr>
            <w:commentRangeStart w:id="1663"/>
            <w:r w:rsidRPr="00DF03BE">
              <w:t>M</w:t>
            </w:r>
            <w:ins w:id="1664" w:author="Jon Piesing" w:date="2014-07-15T16:12:00Z">
              <w:r w:rsidR="00731121">
                <w:t>(*)</w:t>
              </w:r>
            </w:ins>
          </w:p>
        </w:tc>
        <w:tc>
          <w:tcPr>
            <w:tcW w:w="2896" w:type="dxa"/>
            <w:vAlign w:val="center"/>
          </w:tcPr>
          <w:p w14:paraId="25CFC999" w14:textId="77777777" w:rsidR="00BA00F2" w:rsidRDefault="00731121" w:rsidP="001B0496">
            <w:pPr>
              <w:pStyle w:val="TAL"/>
              <w:snapToGrid w:val="0"/>
              <w:rPr>
                <w:ins w:id="1665" w:author="Jon Piesing" w:date="2014-07-23T14:06:00Z"/>
              </w:rPr>
            </w:pPr>
            <w:ins w:id="1666" w:author="Jon Piesing" w:date="2014-07-15T16:12:00Z">
              <w:r>
                <w:t xml:space="preserve">The </w:t>
              </w:r>
              <w:r w:rsidRPr="00731121">
                <w:rPr>
                  <w:rStyle w:val="PLChar1"/>
                </w:rPr>
                <w:t>selectComponent</w:t>
              </w:r>
              <w:r>
                <w:t xml:space="preserve"> and </w:t>
              </w:r>
              <w:r w:rsidRPr="00731121">
                <w:rPr>
                  <w:rStyle w:val="PLChar1"/>
                </w:rPr>
                <w:t>unselectComponent</w:t>
              </w:r>
              <w:r>
                <w:t xml:space="preserve"> methods shall be asynchronous.</w:t>
              </w:r>
            </w:ins>
            <w:commentRangeEnd w:id="1663"/>
            <w:ins w:id="1667" w:author="Jon Piesing" w:date="2014-07-15T16:13:00Z">
              <w:r>
                <w:rPr>
                  <w:rStyle w:val="CommentReference"/>
                  <w:rFonts w:ascii="Times New Roman" w:hAnsi="Times New Roman"/>
                </w:rPr>
                <w:commentReference w:id="1663"/>
              </w:r>
            </w:ins>
          </w:p>
          <w:p w14:paraId="2F75BFD6" w14:textId="77777777" w:rsidR="00FD0F63" w:rsidRDefault="005B46B5" w:rsidP="005B46B5">
            <w:pPr>
              <w:pStyle w:val="TAL"/>
              <w:snapToGrid w:val="0"/>
              <w:rPr>
                <w:ins w:id="1668" w:author="Jon Piesing" w:date="2015-06-22T11:48:00Z"/>
              </w:rPr>
            </w:pPr>
            <w:commentRangeStart w:id="1669"/>
            <w:ins w:id="1670" w:author="Jon Piesing" w:date="2014-07-23T14:06:00Z">
              <w:r w:rsidRPr="005B46B5">
                <w:t xml:space="preserve">The </w:t>
              </w:r>
              <w:r w:rsidRPr="005B46B5">
                <w:rPr>
                  <w:rStyle w:val="PLChar1"/>
                </w:rPr>
                <w:t>getComponents</w:t>
              </w:r>
              <w:r w:rsidRPr="005B46B5">
                <w:t xml:space="preserve"> method shall always return fresh information. For example, in the case of an MPEG-2 transport stream, after a change to the PMT. </w:t>
              </w:r>
            </w:ins>
            <w:commentRangeEnd w:id="1669"/>
            <w:ins w:id="1671" w:author="Jon Piesing" w:date="2014-07-23T14:07:00Z">
              <w:r>
                <w:rPr>
                  <w:rStyle w:val="CommentReference"/>
                  <w:rFonts w:ascii="Times New Roman" w:hAnsi="Times New Roman"/>
                </w:rPr>
                <w:commentReference w:id="1669"/>
              </w:r>
            </w:ins>
          </w:p>
          <w:p w14:paraId="534D32A2" w14:textId="77777777" w:rsidR="00E83EE2" w:rsidRPr="00DF03BE" w:rsidRDefault="00E83EE2" w:rsidP="005B46B5">
            <w:pPr>
              <w:pStyle w:val="TAL"/>
              <w:snapToGrid w:val="0"/>
            </w:pPr>
            <w:commentRangeStart w:id="1672"/>
            <w:ins w:id="1673" w:author="Jon Piesing" w:date="2015-06-22T11:48:00Z">
              <w:r w:rsidRPr="00E83EE2">
                <w:t xml:space="preserve">The </w:t>
              </w:r>
              <w:r w:rsidRPr="00E83EE2">
                <w:rPr>
                  <w:rStyle w:val="PLChar1"/>
                </w:rPr>
                <w:t>audioChannels</w:t>
              </w:r>
              <w:r w:rsidRPr="00E83EE2">
                <w:t xml:space="preserve"> property of the AVAudioComponent class is modified as defined in clause A.2.12.</w:t>
              </w:r>
              <w:commentRangeEnd w:id="1672"/>
              <w:r>
                <w:rPr>
                  <w:rStyle w:val="CommentReference"/>
                  <w:rFonts w:ascii="Times New Roman" w:hAnsi="Times New Roman"/>
                </w:rPr>
                <w:commentReference w:id="1672"/>
              </w:r>
            </w:ins>
          </w:p>
        </w:tc>
        <w:tc>
          <w:tcPr>
            <w:tcW w:w="964" w:type="dxa"/>
            <w:vAlign w:val="center"/>
          </w:tcPr>
          <w:p w14:paraId="539C4C0A" w14:textId="77777777" w:rsidR="00BA00F2" w:rsidRPr="00DF03BE" w:rsidRDefault="00BA00F2" w:rsidP="001B0496">
            <w:pPr>
              <w:pStyle w:val="TAL"/>
              <w:snapToGrid w:val="0"/>
            </w:pPr>
          </w:p>
        </w:tc>
      </w:tr>
      <w:tr w:rsidR="00BA00F2" w:rsidRPr="00DF03BE" w14:paraId="29D59CB5" w14:textId="77777777" w:rsidTr="00CF0E96">
        <w:trPr>
          <w:jc w:val="center"/>
        </w:trPr>
        <w:tc>
          <w:tcPr>
            <w:tcW w:w="9607" w:type="dxa"/>
            <w:gridSpan w:val="5"/>
            <w:vAlign w:val="center"/>
          </w:tcPr>
          <w:p w14:paraId="4EB250E1" w14:textId="77777777" w:rsidR="00BA00F2" w:rsidRPr="00DF03BE" w:rsidRDefault="00BA00F2" w:rsidP="001B0496">
            <w:pPr>
              <w:pStyle w:val="TAL"/>
              <w:snapToGrid w:val="0"/>
              <w:rPr>
                <w:b/>
                <w:bCs/>
              </w:rPr>
            </w:pPr>
            <w:r w:rsidRPr="00DF03BE">
              <w:rPr>
                <w:b/>
                <w:bCs/>
              </w:rPr>
              <w:t>System integration aspects</w:t>
            </w:r>
          </w:p>
        </w:tc>
      </w:tr>
      <w:tr w:rsidR="00BA00F2" w:rsidRPr="00DF03BE" w14:paraId="35084218" w14:textId="77777777" w:rsidTr="00CF0E96">
        <w:trPr>
          <w:jc w:val="center"/>
        </w:trPr>
        <w:tc>
          <w:tcPr>
            <w:tcW w:w="3200" w:type="dxa"/>
            <w:vAlign w:val="center"/>
          </w:tcPr>
          <w:p w14:paraId="02E9A4D9" w14:textId="77777777" w:rsidR="00BA00F2" w:rsidRPr="00DF03BE" w:rsidRDefault="00BA00F2" w:rsidP="001B0496">
            <w:pPr>
              <w:pStyle w:val="TAL"/>
              <w:snapToGrid w:val="0"/>
            </w:pPr>
            <w:r w:rsidRPr="00DF03BE">
              <w:t>HTTP User-Agent header</w:t>
            </w:r>
          </w:p>
        </w:tc>
        <w:tc>
          <w:tcPr>
            <w:tcW w:w="1357" w:type="dxa"/>
            <w:vAlign w:val="center"/>
          </w:tcPr>
          <w:p w14:paraId="5865CB2F" w14:textId="77777777" w:rsidR="00BA00F2" w:rsidRPr="00DF03BE" w:rsidRDefault="00BA00F2" w:rsidP="001B0496">
            <w:pPr>
              <w:pStyle w:val="TAC"/>
              <w:snapToGrid w:val="0"/>
            </w:pPr>
            <w:r w:rsidRPr="00DF03BE">
              <w:t>8.1.1</w:t>
            </w:r>
          </w:p>
        </w:tc>
        <w:tc>
          <w:tcPr>
            <w:tcW w:w="1190" w:type="dxa"/>
            <w:vAlign w:val="center"/>
          </w:tcPr>
          <w:p w14:paraId="5430A650" w14:textId="77777777" w:rsidR="00BA00F2" w:rsidRPr="00DF03BE" w:rsidRDefault="00BA00F2" w:rsidP="001B0496">
            <w:pPr>
              <w:pStyle w:val="TAC"/>
              <w:snapToGrid w:val="0"/>
            </w:pPr>
            <w:r w:rsidRPr="00DF03BE">
              <w:t>NI</w:t>
            </w:r>
          </w:p>
        </w:tc>
        <w:tc>
          <w:tcPr>
            <w:tcW w:w="2896" w:type="dxa"/>
            <w:vAlign w:val="center"/>
          </w:tcPr>
          <w:p w14:paraId="69692C8B" w14:textId="77777777" w:rsidR="00BA00F2" w:rsidRPr="00DF03BE" w:rsidRDefault="00BA00F2" w:rsidP="001B0496">
            <w:pPr>
              <w:pStyle w:val="TAL"/>
              <w:snapToGrid w:val="0"/>
            </w:pPr>
            <w:r w:rsidRPr="00DF03BE">
              <w:t xml:space="preserve">See clause </w:t>
            </w:r>
            <w:r w:rsidRPr="00DF03BE">
              <w:fldChar w:fldCharType="begin"/>
            </w:r>
            <w:r w:rsidRPr="00DF03BE">
              <w:instrText xml:space="preserve"> REF clause_http_user_agent_header \h </w:instrText>
            </w:r>
            <w:r w:rsidR="001519DC" w:rsidRPr="00DF03BE">
              <w:instrText xml:space="preserve"> \* MERGEFORMAT </w:instrText>
            </w:r>
            <w:r w:rsidRPr="00DF03BE">
              <w:fldChar w:fldCharType="separate"/>
            </w:r>
            <w:r w:rsidR="00C77A2E" w:rsidRPr="00DF03BE">
              <w:t>7.3.2.4</w:t>
            </w:r>
            <w:r w:rsidRPr="00DF03BE">
              <w:fldChar w:fldCharType="end"/>
            </w:r>
            <w:r w:rsidRPr="00DF03BE">
              <w:t>.</w:t>
            </w:r>
          </w:p>
        </w:tc>
        <w:tc>
          <w:tcPr>
            <w:tcW w:w="964" w:type="dxa"/>
            <w:vAlign w:val="center"/>
          </w:tcPr>
          <w:p w14:paraId="02DEB667" w14:textId="77777777" w:rsidR="00BA00F2" w:rsidRPr="00DF03BE" w:rsidRDefault="00BA00F2" w:rsidP="001B0496">
            <w:pPr>
              <w:pStyle w:val="TAL"/>
              <w:snapToGrid w:val="0"/>
            </w:pPr>
          </w:p>
        </w:tc>
      </w:tr>
      <w:tr w:rsidR="00BA00F2" w:rsidRPr="00DF03BE" w14:paraId="597A46ED" w14:textId="77777777" w:rsidTr="00CF0E96">
        <w:trPr>
          <w:jc w:val="center"/>
        </w:trPr>
        <w:tc>
          <w:tcPr>
            <w:tcW w:w="9607" w:type="dxa"/>
            <w:gridSpan w:val="5"/>
            <w:vAlign w:val="center"/>
          </w:tcPr>
          <w:p w14:paraId="18DC60CD" w14:textId="77777777" w:rsidR="00BA00F2" w:rsidRPr="00DF03BE" w:rsidRDefault="00BA00F2" w:rsidP="001B0496">
            <w:pPr>
              <w:pStyle w:val="TAL"/>
              <w:snapToGrid w:val="0"/>
              <w:rPr>
                <w:b/>
                <w:bCs/>
              </w:rPr>
            </w:pPr>
            <w:r w:rsidRPr="00DF03BE">
              <w:rPr>
                <w:b/>
                <w:bCs/>
              </w:rPr>
              <w:t>Mapping from APIs to Protocols</w:t>
            </w:r>
          </w:p>
        </w:tc>
      </w:tr>
      <w:tr w:rsidR="00BA00F2" w:rsidRPr="00DF03BE" w14:paraId="17910285" w14:textId="77777777" w:rsidTr="00CF0E96">
        <w:trPr>
          <w:jc w:val="center"/>
        </w:trPr>
        <w:tc>
          <w:tcPr>
            <w:tcW w:w="3200" w:type="dxa"/>
            <w:vAlign w:val="center"/>
          </w:tcPr>
          <w:p w14:paraId="42FFE39D" w14:textId="77777777" w:rsidR="00BA00F2" w:rsidRPr="00DF03BE" w:rsidRDefault="00BA00F2" w:rsidP="001B0496">
            <w:pPr>
              <w:pStyle w:val="TAL"/>
              <w:snapToGrid w:val="0"/>
            </w:pPr>
            <w:r w:rsidRPr="00DF03BE">
              <w:t>Network (Common to Managed and Unmanaged Services)</w:t>
            </w:r>
          </w:p>
        </w:tc>
        <w:tc>
          <w:tcPr>
            <w:tcW w:w="1357" w:type="dxa"/>
            <w:vAlign w:val="center"/>
          </w:tcPr>
          <w:p w14:paraId="6DCBDEFD" w14:textId="77777777" w:rsidR="00BA00F2" w:rsidRPr="00DF03BE" w:rsidRDefault="00BA00F2" w:rsidP="001B0496">
            <w:pPr>
              <w:pStyle w:val="TAC"/>
              <w:snapToGrid w:val="0"/>
            </w:pPr>
            <w:r w:rsidRPr="00DF03BE">
              <w:t>8.2.1</w:t>
            </w:r>
          </w:p>
        </w:tc>
        <w:tc>
          <w:tcPr>
            <w:tcW w:w="1190" w:type="dxa"/>
            <w:vAlign w:val="center"/>
          </w:tcPr>
          <w:p w14:paraId="413691C3" w14:textId="77777777" w:rsidR="00BA00F2" w:rsidRPr="00DF03BE" w:rsidRDefault="00BA00F2" w:rsidP="001B0496">
            <w:pPr>
              <w:pStyle w:val="TAC"/>
              <w:snapToGrid w:val="0"/>
            </w:pPr>
            <w:r w:rsidRPr="00DF03BE">
              <w:t>M-D</w:t>
            </w:r>
          </w:p>
        </w:tc>
        <w:tc>
          <w:tcPr>
            <w:tcW w:w="2896" w:type="dxa"/>
            <w:vAlign w:val="center"/>
          </w:tcPr>
          <w:p w14:paraId="6582B76F" w14:textId="77777777" w:rsidR="00BA00F2" w:rsidRPr="00DF03BE" w:rsidRDefault="00BA00F2" w:rsidP="001B0496">
            <w:pPr>
              <w:pStyle w:val="TAL"/>
              <w:snapToGrid w:val="0"/>
            </w:pPr>
          </w:p>
        </w:tc>
        <w:tc>
          <w:tcPr>
            <w:tcW w:w="964" w:type="dxa"/>
            <w:vAlign w:val="center"/>
          </w:tcPr>
          <w:p w14:paraId="62C4161B" w14:textId="77777777" w:rsidR="00BA00F2" w:rsidRPr="00DF03BE" w:rsidRDefault="00BA00F2" w:rsidP="001B0496">
            <w:pPr>
              <w:pStyle w:val="TAL"/>
              <w:snapToGrid w:val="0"/>
            </w:pPr>
          </w:p>
        </w:tc>
      </w:tr>
      <w:tr w:rsidR="00BA00F2" w:rsidRPr="00DF03BE" w14:paraId="54936318" w14:textId="77777777" w:rsidTr="00CF0E96">
        <w:trPr>
          <w:jc w:val="center"/>
        </w:trPr>
        <w:tc>
          <w:tcPr>
            <w:tcW w:w="3200" w:type="dxa"/>
            <w:vAlign w:val="center"/>
          </w:tcPr>
          <w:p w14:paraId="311A73B2" w14:textId="77777777" w:rsidR="00BA00F2" w:rsidRPr="00DF03BE" w:rsidRDefault="00BA00F2" w:rsidP="001B0496">
            <w:pPr>
              <w:pStyle w:val="TAL"/>
              <w:snapToGrid w:val="0"/>
            </w:pPr>
            <w:r w:rsidRPr="00DF03BE">
              <w:t>OITF-IG Interface (Managed Services Only)</w:t>
            </w:r>
          </w:p>
        </w:tc>
        <w:tc>
          <w:tcPr>
            <w:tcW w:w="1357" w:type="dxa"/>
            <w:vAlign w:val="center"/>
          </w:tcPr>
          <w:p w14:paraId="5ED54329" w14:textId="77777777" w:rsidR="00BA00F2" w:rsidRPr="00DF03BE" w:rsidRDefault="00BA00F2" w:rsidP="001B0496">
            <w:pPr>
              <w:pStyle w:val="TAC"/>
              <w:snapToGrid w:val="0"/>
            </w:pPr>
            <w:r w:rsidRPr="00DF03BE">
              <w:t>8.2.2</w:t>
            </w:r>
          </w:p>
        </w:tc>
        <w:tc>
          <w:tcPr>
            <w:tcW w:w="1190" w:type="dxa"/>
            <w:vAlign w:val="center"/>
          </w:tcPr>
          <w:p w14:paraId="367E7162" w14:textId="77777777" w:rsidR="00BA00F2" w:rsidRPr="00DF03BE" w:rsidRDefault="00BA00F2" w:rsidP="001B0496">
            <w:pPr>
              <w:pStyle w:val="TAC"/>
              <w:snapToGrid w:val="0"/>
            </w:pPr>
            <w:r w:rsidRPr="00DF03BE">
              <w:t>NI</w:t>
            </w:r>
          </w:p>
        </w:tc>
        <w:tc>
          <w:tcPr>
            <w:tcW w:w="2896" w:type="dxa"/>
            <w:vAlign w:val="center"/>
          </w:tcPr>
          <w:p w14:paraId="2BD08F40" w14:textId="77777777" w:rsidR="00BA00F2" w:rsidRPr="00DF03BE" w:rsidRDefault="00BA00F2" w:rsidP="001B0496">
            <w:pPr>
              <w:pStyle w:val="TAL"/>
              <w:snapToGrid w:val="0"/>
            </w:pPr>
          </w:p>
        </w:tc>
        <w:tc>
          <w:tcPr>
            <w:tcW w:w="964" w:type="dxa"/>
            <w:vAlign w:val="center"/>
          </w:tcPr>
          <w:p w14:paraId="7B144B22" w14:textId="77777777" w:rsidR="00BA00F2" w:rsidRPr="00DF03BE" w:rsidRDefault="00BA00F2" w:rsidP="001B0496">
            <w:pPr>
              <w:pStyle w:val="TAL"/>
              <w:snapToGrid w:val="0"/>
            </w:pPr>
          </w:p>
        </w:tc>
      </w:tr>
      <w:tr w:rsidR="00BA00F2" w:rsidRPr="00DF03BE" w14:paraId="0B4839DA" w14:textId="77777777" w:rsidTr="00CF0E96">
        <w:trPr>
          <w:jc w:val="center"/>
        </w:trPr>
        <w:tc>
          <w:tcPr>
            <w:tcW w:w="3200" w:type="dxa"/>
            <w:vAlign w:val="center"/>
          </w:tcPr>
          <w:p w14:paraId="354D606B" w14:textId="77777777" w:rsidR="00BA00F2" w:rsidRPr="00DF03BE" w:rsidRDefault="00BA00F2" w:rsidP="001B0496">
            <w:pPr>
              <w:pStyle w:val="TAL"/>
              <w:snapToGrid w:val="0"/>
            </w:pPr>
            <w:r w:rsidRPr="00DF03BE">
              <w:t>Network (Unmanaged Services only)</w:t>
            </w:r>
          </w:p>
        </w:tc>
        <w:tc>
          <w:tcPr>
            <w:tcW w:w="1357" w:type="dxa"/>
            <w:vAlign w:val="center"/>
          </w:tcPr>
          <w:p w14:paraId="7478B465" w14:textId="77777777" w:rsidR="00BA00F2" w:rsidRPr="00DF03BE" w:rsidRDefault="00BA00F2" w:rsidP="001B0496">
            <w:pPr>
              <w:pStyle w:val="TAC"/>
              <w:snapToGrid w:val="0"/>
            </w:pPr>
            <w:r w:rsidRPr="00DF03BE">
              <w:t>8.2.3</w:t>
            </w:r>
          </w:p>
        </w:tc>
        <w:tc>
          <w:tcPr>
            <w:tcW w:w="1190" w:type="dxa"/>
            <w:vAlign w:val="center"/>
          </w:tcPr>
          <w:p w14:paraId="55AD8A7D" w14:textId="77777777" w:rsidR="00BA00F2" w:rsidRPr="00DF03BE" w:rsidRDefault="00BA00F2" w:rsidP="001B0496">
            <w:pPr>
              <w:pStyle w:val="TAC"/>
              <w:snapToGrid w:val="0"/>
            </w:pPr>
            <w:r w:rsidRPr="00DF03BE">
              <w:t>M(*)</w:t>
            </w:r>
          </w:p>
        </w:tc>
        <w:tc>
          <w:tcPr>
            <w:tcW w:w="2896" w:type="dxa"/>
            <w:vAlign w:val="center"/>
          </w:tcPr>
          <w:p w14:paraId="7DA6CABA" w14:textId="77777777" w:rsidR="00177C4C" w:rsidRPr="00DF03BE" w:rsidRDefault="00BA00F2" w:rsidP="001B0496">
            <w:pPr>
              <w:pStyle w:val="TAL"/>
              <w:snapToGrid w:val="0"/>
            </w:pPr>
            <w:r w:rsidRPr="00DF03BE">
              <w:t>Clause 8.2.3.1 shall be supported for the HTTP protocol only. Clause 8.2.3.2 is not included.</w:t>
            </w:r>
          </w:p>
        </w:tc>
        <w:tc>
          <w:tcPr>
            <w:tcW w:w="964" w:type="dxa"/>
            <w:vAlign w:val="center"/>
          </w:tcPr>
          <w:p w14:paraId="02BC424D" w14:textId="77777777" w:rsidR="00BA00F2" w:rsidRPr="00DF03BE" w:rsidRDefault="00BA00F2" w:rsidP="001B0496">
            <w:pPr>
              <w:pStyle w:val="TAL"/>
              <w:snapToGrid w:val="0"/>
            </w:pPr>
          </w:p>
        </w:tc>
      </w:tr>
      <w:tr w:rsidR="00BA00F2" w:rsidRPr="00DF03BE" w14:paraId="2AC9A645" w14:textId="77777777" w:rsidTr="00CF0E96">
        <w:trPr>
          <w:jc w:val="center"/>
        </w:trPr>
        <w:tc>
          <w:tcPr>
            <w:tcW w:w="3200" w:type="dxa"/>
            <w:vAlign w:val="center"/>
          </w:tcPr>
          <w:p w14:paraId="6CE00450" w14:textId="77777777" w:rsidR="00BA00F2" w:rsidRPr="00DF03BE" w:rsidRDefault="00BA00F2" w:rsidP="001B0496">
            <w:pPr>
              <w:pStyle w:val="TAL"/>
              <w:snapToGrid w:val="0"/>
            </w:pPr>
            <w:r w:rsidRPr="00DF03BE">
              <w:t>URI Schemes and their usage</w:t>
            </w:r>
          </w:p>
        </w:tc>
        <w:tc>
          <w:tcPr>
            <w:tcW w:w="1357" w:type="dxa"/>
            <w:vAlign w:val="center"/>
          </w:tcPr>
          <w:p w14:paraId="691250A9" w14:textId="77777777" w:rsidR="00BA00F2" w:rsidRPr="00DF03BE" w:rsidRDefault="00BA00F2" w:rsidP="001B0496">
            <w:pPr>
              <w:pStyle w:val="TAC"/>
              <w:snapToGrid w:val="0"/>
            </w:pPr>
            <w:r w:rsidRPr="00DF03BE">
              <w:t>8.3</w:t>
            </w:r>
          </w:p>
        </w:tc>
        <w:tc>
          <w:tcPr>
            <w:tcW w:w="1190" w:type="dxa"/>
            <w:vAlign w:val="center"/>
          </w:tcPr>
          <w:p w14:paraId="7EAD4BC4" w14:textId="77777777" w:rsidR="00BA00F2" w:rsidRPr="00DF03BE" w:rsidRDefault="00BA00F2" w:rsidP="001B0496">
            <w:pPr>
              <w:pStyle w:val="TAC"/>
              <w:snapToGrid w:val="0"/>
            </w:pPr>
            <w:r w:rsidRPr="00DF03BE">
              <w:t>M</w:t>
            </w:r>
          </w:p>
        </w:tc>
        <w:tc>
          <w:tcPr>
            <w:tcW w:w="2896" w:type="dxa"/>
            <w:vAlign w:val="center"/>
          </w:tcPr>
          <w:p w14:paraId="59409F61" w14:textId="77777777" w:rsidR="00BA00F2" w:rsidRPr="00DF03BE" w:rsidRDefault="00BA00F2" w:rsidP="001B0496">
            <w:pPr>
              <w:pStyle w:val="TAL"/>
              <w:snapToGrid w:val="0"/>
            </w:pPr>
            <w:r w:rsidRPr="00DF03BE">
              <w:t>The http, https and dvb URL schemes shall be supported as defined in this clause.</w:t>
            </w:r>
          </w:p>
          <w:p w14:paraId="1F2F2BC6" w14:textId="77777777" w:rsidR="00BA00F2" w:rsidRPr="00DF03BE" w:rsidRDefault="00BA00F2" w:rsidP="001B0496">
            <w:pPr>
              <w:pStyle w:val="TAL"/>
            </w:pPr>
          </w:p>
        </w:tc>
        <w:tc>
          <w:tcPr>
            <w:tcW w:w="964" w:type="dxa"/>
            <w:vAlign w:val="center"/>
          </w:tcPr>
          <w:p w14:paraId="6FAF151B" w14:textId="77777777" w:rsidR="00BA00F2" w:rsidRPr="00DF03BE" w:rsidRDefault="00BA00F2" w:rsidP="001B0496">
            <w:pPr>
              <w:pStyle w:val="TAL"/>
              <w:snapToGrid w:val="0"/>
            </w:pPr>
          </w:p>
        </w:tc>
      </w:tr>
      <w:tr w:rsidR="00BA00F2" w:rsidRPr="00DF03BE" w14:paraId="7FC1128A" w14:textId="77777777" w:rsidTr="00CF0E96">
        <w:trPr>
          <w:jc w:val="center"/>
        </w:trPr>
        <w:tc>
          <w:tcPr>
            <w:tcW w:w="3200" w:type="dxa"/>
            <w:vAlign w:val="center"/>
          </w:tcPr>
          <w:p w14:paraId="14FC697B" w14:textId="77777777" w:rsidR="00BA00F2" w:rsidRPr="00DF03BE" w:rsidRDefault="00BA00F2" w:rsidP="001B0496">
            <w:pPr>
              <w:pStyle w:val="TAL"/>
              <w:snapToGrid w:val="0"/>
              <w:rPr>
                <w:b/>
              </w:rPr>
            </w:pPr>
            <w:r w:rsidRPr="00DF03BE">
              <w:rPr>
                <w:b/>
              </w:rPr>
              <w:t>Mapping from APIs to Content Formats</w:t>
            </w:r>
          </w:p>
        </w:tc>
        <w:tc>
          <w:tcPr>
            <w:tcW w:w="1357" w:type="dxa"/>
            <w:vAlign w:val="center"/>
          </w:tcPr>
          <w:p w14:paraId="326740F1" w14:textId="77777777" w:rsidR="00BA00F2" w:rsidRPr="00DF03BE" w:rsidRDefault="00BA00F2" w:rsidP="001B0496">
            <w:pPr>
              <w:pStyle w:val="TAC"/>
              <w:snapToGrid w:val="0"/>
            </w:pPr>
          </w:p>
        </w:tc>
        <w:tc>
          <w:tcPr>
            <w:tcW w:w="1190" w:type="dxa"/>
            <w:vAlign w:val="center"/>
          </w:tcPr>
          <w:p w14:paraId="3E332C4D" w14:textId="77777777" w:rsidR="00BA00F2" w:rsidRPr="00DF03BE" w:rsidRDefault="00BA00F2" w:rsidP="001B0496">
            <w:pPr>
              <w:pStyle w:val="TAC"/>
              <w:snapToGrid w:val="0"/>
            </w:pPr>
          </w:p>
        </w:tc>
        <w:tc>
          <w:tcPr>
            <w:tcW w:w="2896" w:type="dxa"/>
            <w:vAlign w:val="center"/>
          </w:tcPr>
          <w:p w14:paraId="4C375C24" w14:textId="77777777" w:rsidR="00BA00F2" w:rsidRPr="00DF03BE" w:rsidRDefault="00BA00F2" w:rsidP="001B0496">
            <w:pPr>
              <w:pStyle w:val="TAL"/>
              <w:snapToGrid w:val="0"/>
            </w:pPr>
          </w:p>
        </w:tc>
        <w:tc>
          <w:tcPr>
            <w:tcW w:w="964" w:type="dxa"/>
            <w:vAlign w:val="center"/>
          </w:tcPr>
          <w:p w14:paraId="02D6A693" w14:textId="77777777" w:rsidR="00BA00F2" w:rsidRPr="00DF03BE" w:rsidRDefault="00BA00F2" w:rsidP="001B0496">
            <w:pPr>
              <w:pStyle w:val="TAL"/>
              <w:snapToGrid w:val="0"/>
            </w:pPr>
          </w:p>
        </w:tc>
      </w:tr>
      <w:tr w:rsidR="00BA00F2" w:rsidRPr="00DF03BE" w14:paraId="5E1FD06C" w14:textId="77777777" w:rsidTr="00CF0E96">
        <w:trPr>
          <w:jc w:val="center"/>
        </w:trPr>
        <w:tc>
          <w:tcPr>
            <w:tcW w:w="3200" w:type="dxa"/>
            <w:vAlign w:val="center"/>
          </w:tcPr>
          <w:p w14:paraId="2CF140BB" w14:textId="77777777" w:rsidR="00BA00F2" w:rsidRPr="00DF03BE" w:rsidRDefault="00BA00F2" w:rsidP="001B0496">
            <w:pPr>
              <w:pStyle w:val="TAL"/>
              <w:snapToGrid w:val="0"/>
            </w:pPr>
            <w:r w:rsidRPr="00DF03BE">
              <w:t>Character Conversion</w:t>
            </w:r>
          </w:p>
        </w:tc>
        <w:tc>
          <w:tcPr>
            <w:tcW w:w="1357" w:type="dxa"/>
            <w:vAlign w:val="center"/>
          </w:tcPr>
          <w:p w14:paraId="3E4D156F" w14:textId="77777777" w:rsidR="00BA00F2" w:rsidRPr="00DF03BE" w:rsidRDefault="00BA00F2" w:rsidP="001B0496">
            <w:pPr>
              <w:pStyle w:val="TAC"/>
              <w:snapToGrid w:val="0"/>
            </w:pPr>
            <w:r w:rsidRPr="00DF03BE">
              <w:t>8.4.1</w:t>
            </w:r>
          </w:p>
        </w:tc>
        <w:tc>
          <w:tcPr>
            <w:tcW w:w="1190" w:type="dxa"/>
            <w:vAlign w:val="center"/>
          </w:tcPr>
          <w:p w14:paraId="2E3C1273" w14:textId="77777777" w:rsidR="00BA00F2" w:rsidRPr="00DF03BE" w:rsidRDefault="00BA00F2" w:rsidP="001B0496">
            <w:pPr>
              <w:pStyle w:val="TAC"/>
              <w:snapToGrid w:val="0"/>
            </w:pPr>
            <w:r w:rsidRPr="00DF03BE">
              <w:t>M</w:t>
            </w:r>
          </w:p>
        </w:tc>
        <w:tc>
          <w:tcPr>
            <w:tcW w:w="2896" w:type="dxa"/>
            <w:vAlign w:val="center"/>
          </w:tcPr>
          <w:p w14:paraId="519C986C" w14:textId="77777777" w:rsidR="00BA00F2" w:rsidRPr="00DF03BE" w:rsidRDefault="00BA00F2" w:rsidP="001B0496">
            <w:pPr>
              <w:pStyle w:val="TAL"/>
              <w:snapToGrid w:val="0"/>
            </w:pPr>
          </w:p>
        </w:tc>
        <w:tc>
          <w:tcPr>
            <w:tcW w:w="964" w:type="dxa"/>
            <w:vAlign w:val="center"/>
          </w:tcPr>
          <w:p w14:paraId="7F904E7B" w14:textId="77777777" w:rsidR="00BA00F2" w:rsidRPr="00DF03BE" w:rsidRDefault="00BA00F2" w:rsidP="001B0496">
            <w:pPr>
              <w:pStyle w:val="TAL"/>
              <w:snapToGrid w:val="0"/>
            </w:pPr>
          </w:p>
        </w:tc>
      </w:tr>
      <w:tr w:rsidR="00BA00F2" w:rsidRPr="00DF03BE" w14:paraId="561F2687" w14:textId="77777777" w:rsidTr="00CF0E96">
        <w:trPr>
          <w:jc w:val="center"/>
        </w:trPr>
        <w:tc>
          <w:tcPr>
            <w:tcW w:w="3200" w:type="dxa"/>
            <w:vAlign w:val="center"/>
          </w:tcPr>
          <w:p w14:paraId="058BB64D" w14:textId="77777777" w:rsidR="00BA00F2" w:rsidRPr="00DF03BE" w:rsidRDefault="00BA00F2" w:rsidP="001B0496">
            <w:pPr>
              <w:pStyle w:val="TAL"/>
              <w:snapToGrid w:val="0"/>
            </w:pPr>
            <w:r w:rsidRPr="00DF03BE">
              <w:t>AVComponent</w:t>
            </w:r>
          </w:p>
        </w:tc>
        <w:tc>
          <w:tcPr>
            <w:tcW w:w="1357" w:type="dxa"/>
            <w:vAlign w:val="center"/>
          </w:tcPr>
          <w:p w14:paraId="5BDD4D23" w14:textId="77777777" w:rsidR="00BA00F2" w:rsidRPr="00DF03BE" w:rsidRDefault="00BA00F2" w:rsidP="001B0496">
            <w:pPr>
              <w:pStyle w:val="TAC"/>
              <w:snapToGrid w:val="0"/>
            </w:pPr>
            <w:r w:rsidRPr="00DF03BE">
              <w:t>8.4.2</w:t>
            </w:r>
          </w:p>
        </w:tc>
        <w:tc>
          <w:tcPr>
            <w:tcW w:w="1190" w:type="dxa"/>
            <w:vAlign w:val="center"/>
          </w:tcPr>
          <w:p w14:paraId="53E51526" w14:textId="77777777" w:rsidR="00BA00F2" w:rsidRPr="00DF03BE" w:rsidRDefault="00BA00F2" w:rsidP="001B0496">
            <w:pPr>
              <w:pStyle w:val="TAC"/>
              <w:snapToGrid w:val="0"/>
            </w:pPr>
            <w:r w:rsidRPr="00DF03BE">
              <w:t>M(*)</w:t>
            </w:r>
          </w:p>
        </w:tc>
        <w:tc>
          <w:tcPr>
            <w:tcW w:w="2896" w:type="dxa"/>
            <w:vAlign w:val="center"/>
          </w:tcPr>
          <w:p w14:paraId="1669400E" w14:textId="77777777" w:rsidR="00BA00F2" w:rsidRDefault="00BA00F2" w:rsidP="009F6DAE">
            <w:pPr>
              <w:pStyle w:val="TAL"/>
              <w:snapToGrid w:val="0"/>
              <w:rPr>
                <w:ins w:id="1674" w:author="Jon Piesing" w:date="2014-07-15T17:19:00Z"/>
              </w:rPr>
            </w:pPr>
            <w:r w:rsidRPr="00DF03BE">
              <w:t>Only for properties that are required by the present document</w:t>
            </w:r>
            <w:ins w:id="1675" w:author="Jon Piesing" w:date="2014-07-15T17:19:00Z">
              <w:r w:rsidR="00567014">
                <w:t>.</w:t>
              </w:r>
            </w:ins>
          </w:p>
          <w:p w14:paraId="5ECB061E" w14:textId="77777777" w:rsidR="00567014" w:rsidRDefault="00567014" w:rsidP="009F6DAE">
            <w:pPr>
              <w:pStyle w:val="TAL"/>
              <w:snapToGrid w:val="0"/>
              <w:rPr>
                <w:ins w:id="1676" w:author="Jon Piesing" w:date="2015-06-01T10:40:00Z"/>
              </w:rPr>
            </w:pPr>
            <w:commentRangeStart w:id="1677"/>
            <w:ins w:id="1678" w:author="Jon Piesing" w:date="2014-07-15T17:20:00Z">
              <w:r>
                <w:t xml:space="preserve">Statements that a property “may” be derived in a particular way shall be read as </w:t>
              </w:r>
            </w:ins>
            <w:ins w:id="1679" w:author="Jon Piesing" w:date="2014-07-15T17:21:00Z">
              <w:r>
                <w:t>“shall” be derived in that way.</w:t>
              </w:r>
              <w:commentRangeEnd w:id="1677"/>
              <w:r>
                <w:rPr>
                  <w:rStyle w:val="CommentReference"/>
                  <w:rFonts w:ascii="Times New Roman" w:hAnsi="Times New Roman"/>
                </w:rPr>
                <w:commentReference w:id="1677"/>
              </w:r>
            </w:ins>
          </w:p>
          <w:p w14:paraId="2DB68D1C" w14:textId="77777777" w:rsidR="000B1192" w:rsidRDefault="000B1192" w:rsidP="009F6DAE">
            <w:pPr>
              <w:pStyle w:val="TAL"/>
              <w:snapToGrid w:val="0"/>
              <w:rPr>
                <w:ins w:id="1680" w:author="Jon Piesing" w:date="2015-06-22T12:00:00Z"/>
              </w:rPr>
            </w:pPr>
            <w:commentRangeStart w:id="1681"/>
            <w:ins w:id="1682" w:author="Jon Piesing" w:date="2015-06-01T10:40:00Z">
              <w:r w:rsidRPr="000B1192">
                <w:t xml:space="preserve">For AVComponents corresponding to an MPEG DASH Adaptation Set, the Language property shall be what is encoded in the MPD which may be an ISO </w:t>
              </w:r>
              <w:r w:rsidRPr="000B1192">
                <w:lastRenderedPageBreak/>
                <w:t>639-1 2-character language code and not an ISO 639-2 3-character language code.</w:t>
              </w:r>
              <w:commentRangeEnd w:id="1681"/>
              <w:r>
                <w:rPr>
                  <w:rStyle w:val="CommentReference"/>
                  <w:rFonts w:ascii="Times New Roman" w:hAnsi="Times New Roman"/>
                </w:rPr>
                <w:commentReference w:id="1681"/>
              </w:r>
            </w:ins>
          </w:p>
          <w:p w14:paraId="4F502757" w14:textId="77777777" w:rsidR="003F4530" w:rsidRPr="00DF03BE" w:rsidRDefault="003F4530" w:rsidP="009F6DAE">
            <w:pPr>
              <w:pStyle w:val="TAL"/>
              <w:snapToGrid w:val="0"/>
            </w:pPr>
            <w:commentRangeStart w:id="1683"/>
            <w:ins w:id="1684" w:author="Jon Piesing" w:date="2015-06-22T12:00:00Z">
              <w:r>
                <w:t>See clause A.2.13.</w:t>
              </w:r>
              <w:commentRangeEnd w:id="1683"/>
              <w:r>
                <w:rPr>
                  <w:rStyle w:val="CommentReference"/>
                  <w:rFonts w:ascii="Times New Roman" w:hAnsi="Times New Roman"/>
                </w:rPr>
                <w:commentReference w:id="1683"/>
              </w:r>
            </w:ins>
          </w:p>
        </w:tc>
        <w:tc>
          <w:tcPr>
            <w:tcW w:w="964" w:type="dxa"/>
            <w:vAlign w:val="center"/>
          </w:tcPr>
          <w:p w14:paraId="510208F9" w14:textId="77777777" w:rsidR="00BA00F2" w:rsidRPr="00DF03BE" w:rsidRDefault="00BA00F2" w:rsidP="001B0496">
            <w:pPr>
              <w:pStyle w:val="TAL"/>
              <w:snapToGrid w:val="0"/>
            </w:pPr>
          </w:p>
        </w:tc>
      </w:tr>
      <w:tr w:rsidR="00BA00F2" w:rsidRPr="00DF03BE" w14:paraId="35183B5F" w14:textId="77777777" w:rsidTr="00CF0E96">
        <w:trPr>
          <w:jc w:val="center"/>
        </w:trPr>
        <w:tc>
          <w:tcPr>
            <w:tcW w:w="3200" w:type="dxa"/>
            <w:vAlign w:val="center"/>
          </w:tcPr>
          <w:p w14:paraId="0415DC5E" w14:textId="77777777" w:rsidR="00BA00F2" w:rsidRPr="00DF03BE" w:rsidRDefault="00BA00F2" w:rsidP="007F6B6D">
            <w:pPr>
              <w:pStyle w:val="TAL"/>
              <w:keepNext w:val="0"/>
              <w:keepLines w:val="0"/>
              <w:snapToGrid w:val="0"/>
            </w:pPr>
            <w:r w:rsidRPr="00DF03BE">
              <w:t>Channel</w:t>
            </w:r>
          </w:p>
        </w:tc>
        <w:tc>
          <w:tcPr>
            <w:tcW w:w="1357" w:type="dxa"/>
            <w:vAlign w:val="center"/>
          </w:tcPr>
          <w:p w14:paraId="55B3B506" w14:textId="77777777" w:rsidR="00BA00F2" w:rsidRPr="00DF03BE" w:rsidRDefault="00BA00F2" w:rsidP="007F6B6D">
            <w:pPr>
              <w:pStyle w:val="TAC"/>
              <w:keepNext w:val="0"/>
              <w:keepLines w:val="0"/>
              <w:snapToGrid w:val="0"/>
            </w:pPr>
            <w:r w:rsidRPr="00DF03BE">
              <w:t>8.4.3</w:t>
            </w:r>
          </w:p>
        </w:tc>
        <w:tc>
          <w:tcPr>
            <w:tcW w:w="1190" w:type="dxa"/>
            <w:vAlign w:val="center"/>
          </w:tcPr>
          <w:p w14:paraId="6A348DD4" w14:textId="77777777" w:rsidR="00BA00F2" w:rsidRPr="00DF03BE" w:rsidRDefault="00BA00F2" w:rsidP="007F6B6D">
            <w:pPr>
              <w:pStyle w:val="TAC"/>
              <w:keepNext w:val="0"/>
              <w:keepLines w:val="0"/>
              <w:snapToGrid w:val="0"/>
            </w:pPr>
            <w:r w:rsidRPr="00DF03BE">
              <w:t>M(*)</w:t>
            </w:r>
          </w:p>
        </w:tc>
        <w:tc>
          <w:tcPr>
            <w:tcW w:w="2896" w:type="dxa"/>
            <w:vAlign w:val="center"/>
          </w:tcPr>
          <w:p w14:paraId="7D31F85F" w14:textId="77777777" w:rsidR="00BA00F2" w:rsidRPr="00DF03BE" w:rsidRDefault="00BA00F2" w:rsidP="007F6B6D">
            <w:pPr>
              <w:pStyle w:val="TAL"/>
              <w:keepNext w:val="0"/>
              <w:keepLines w:val="0"/>
              <w:snapToGrid w:val="0"/>
            </w:pPr>
            <w:r w:rsidRPr="00DF03BE">
              <w:t>Only the requirements about channels of type ID_DVB_* applies and only then for properties that are required by the present document.</w:t>
            </w:r>
          </w:p>
        </w:tc>
        <w:tc>
          <w:tcPr>
            <w:tcW w:w="964" w:type="dxa"/>
            <w:vAlign w:val="center"/>
          </w:tcPr>
          <w:p w14:paraId="0112461B" w14:textId="77777777" w:rsidR="00BA00F2" w:rsidRPr="00DF03BE" w:rsidRDefault="00BA00F2" w:rsidP="007F6B6D">
            <w:pPr>
              <w:pStyle w:val="TAL"/>
              <w:keepNext w:val="0"/>
              <w:keepLines w:val="0"/>
              <w:snapToGrid w:val="0"/>
            </w:pPr>
          </w:p>
        </w:tc>
      </w:tr>
      <w:tr w:rsidR="00BA00F2" w:rsidRPr="00DF03BE" w14:paraId="6B993565" w14:textId="77777777" w:rsidTr="00CF0E96">
        <w:trPr>
          <w:jc w:val="center"/>
        </w:trPr>
        <w:tc>
          <w:tcPr>
            <w:tcW w:w="3200" w:type="dxa"/>
            <w:vAlign w:val="center"/>
          </w:tcPr>
          <w:p w14:paraId="7DAA82E0" w14:textId="77777777" w:rsidR="00BA00F2" w:rsidRPr="00DF03BE" w:rsidRDefault="00BA00F2" w:rsidP="001B0496">
            <w:pPr>
              <w:pStyle w:val="TAL"/>
              <w:snapToGrid w:val="0"/>
            </w:pPr>
            <w:r w:rsidRPr="00DF03BE">
              <w:lastRenderedPageBreak/>
              <w:t>Programme, ScheduledRecording, Recording and Download</w:t>
            </w:r>
          </w:p>
        </w:tc>
        <w:tc>
          <w:tcPr>
            <w:tcW w:w="1357" w:type="dxa"/>
            <w:vAlign w:val="center"/>
          </w:tcPr>
          <w:p w14:paraId="116BCF24" w14:textId="77777777" w:rsidR="00BA00F2" w:rsidRPr="00DF03BE" w:rsidRDefault="00BA00F2" w:rsidP="001B0496">
            <w:pPr>
              <w:pStyle w:val="TAC"/>
              <w:snapToGrid w:val="0"/>
            </w:pPr>
            <w:r w:rsidRPr="00DF03BE">
              <w:t>8.4.4</w:t>
            </w:r>
          </w:p>
        </w:tc>
        <w:tc>
          <w:tcPr>
            <w:tcW w:w="1190" w:type="dxa"/>
            <w:vAlign w:val="center"/>
          </w:tcPr>
          <w:p w14:paraId="6FF64867" w14:textId="77777777" w:rsidR="00BA00F2" w:rsidRPr="00DF03BE" w:rsidRDefault="00BA00F2" w:rsidP="001B0496">
            <w:pPr>
              <w:pStyle w:val="TAC"/>
              <w:snapToGrid w:val="0"/>
            </w:pPr>
            <w:r w:rsidRPr="00DF03BE">
              <w:t>M(*)</w:t>
            </w:r>
          </w:p>
        </w:tc>
        <w:tc>
          <w:tcPr>
            <w:tcW w:w="2896" w:type="dxa"/>
            <w:vAlign w:val="center"/>
          </w:tcPr>
          <w:p w14:paraId="56449DB0" w14:textId="77777777" w:rsidR="00BA00F2" w:rsidRDefault="00BA00F2" w:rsidP="001B0496">
            <w:pPr>
              <w:pStyle w:val="TAL"/>
              <w:snapToGrid w:val="0"/>
              <w:rPr>
                <w:ins w:id="1685" w:author="Jon Piesing" w:date="2014-07-08T17:09:00Z"/>
              </w:rPr>
            </w:pPr>
            <w:r w:rsidRPr="00DF03BE">
              <w:t>Only for properties that are required by the present document</w:t>
            </w:r>
            <w:r w:rsidR="00B97F72" w:rsidRPr="00DF03BE">
              <w:t>.</w:t>
            </w:r>
          </w:p>
          <w:p w14:paraId="216255F6" w14:textId="77777777" w:rsidR="00E033E3" w:rsidRDefault="00E033E3" w:rsidP="001B0496">
            <w:pPr>
              <w:pStyle w:val="TAL"/>
              <w:snapToGrid w:val="0"/>
              <w:rPr>
                <w:ins w:id="1686" w:author="Jon Piesing" w:date="2014-07-08T17:09:00Z"/>
              </w:rPr>
            </w:pPr>
          </w:p>
          <w:p w14:paraId="54887CDB" w14:textId="77777777" w:rsidR="00E033E3" w:rsidRPr="00DF03BE" w:rsidRDefault="00E033E3" w:rsidP="001B0496">
            <w:pPr>
              <w:pStyle w:val="TAL"/>
              <w:snapToGrid w:val="0"/>
            </w:pPr>
            <w:commentRangeStart w:id="1687"/>
            <w:ins w:id="1688" w:author="Jon Piesing" w:date="2014-07-08T17:09:00Z">
              <w:r w:rsidRPr="00344AD8">
                <w:rPr>
                  <w:u w:val="single"/>
                </w:rPr>
                <w:t>The property pro</w:t>
              </w:r>
              <w:r>
                <w:rPr>
                  <w:u w:val="single"/>
                </w:rPr>
                <w:t>grammeID shall contain a DVB URI</w:t>
              </w:r>
              <w:r w:rsidRPr="00344AD8">
                <w:rPr>
                  <w:u w:val="single"/>
                </w:rPr>
                <w:t xml:space="preserve"> including the event_id and not an integer.</w:t>
              </w:r>
              <w:commentRangeEnd w:id="1687"/>
              <w:r>
                <w:rPr>
                  <w:rStyle w:val="CommentReference"/>
                  <w:rFonts w:ascii="Times New Roman" w:hAnsi="Times New Roman"/>
                </w:rPr>
                <w:commentReference w:id="1687"/>
              </w:r>
            </w:ins>
          </w:p>
        </w:tc>
        <w:tc>
          <w:tcPr>
            <w:tcW w:w="964" w:type="dxa"/>
            <w:vAlign w:val="center"/>
          </w:tcPr>
          <w:p w14:paraId="132ACA22" w14:textId="77777777" w:rsidR="00BA00F2" w:rsidRPr="00DF03BE" w:rsidRDefault="00BA00F2" w:rsidP="001B0496">
            <w:pPr>
              <w:pStyle w:val="TAL"/>
              <w:snapToGrid w:val="0"/>
            </w:pPr>
          </w:p>
        </w:tc>
      </w:tr>
      <w:tr w:rsidR="00BA00F2" w:rsidRPr="00DF03BE" w14:paraId="7B45B91E" w14:textId="77777777" w:rsidTr="00CF0E96">
        <w:trPr>
          <w:jc w:val="center"/>
        </w:trPr>
        <w:tc>
          <w:tcPr>
            <w:tcW w:w="3200" w:type="dxa"/>
            <w:vAlign w:val="center"/>
          </w:tcPr>
          <w:p w14:paraId="6FA2429F" w14:textId="77777777" w:rsidR="00BA00F2" w:rsidRPr="00DF03BE" w:rsidRDefault="00BA00F2" w:rsidP="001B0496">
            <w:pPr>
              <w:pStyle w:val="TAL"/>
              <w:snapToGrid w:val="0"/>
            </w:pPr>
            <w:r w:rsidRPr="00DF03BE">
              <w:t>Exposing Audio Description Streams as AVComponent objects</w:t>
            </w:r>
          </w:p>
        </w:tc>
        <w:tc>
          <w:tcPr>
            <w:tcW w:w="1357" w:type="dxa"/>
            <w:vAlign w:val="center"/>
          </w:tcPr>
          <w:p w14:paraId="3EE2D35C" w14:textId="77777777" w:rsidR="00BA00F2" w:rsidRPr="00DF03BE" w:rsidRDefault="00BA00F2" w:rsidP="001B0496">
            <w:pPr>
              <w:pStyle w:val="TAC"/>
              <w:snapToGrid w:val="0"/>
            </w:pPr>
            <w:r w:rsidRPr="00DF03BE">
              <w:t>8.4.5</w:t>
            </w:r>
          </w:p>
        </w:tc>
        <w:tc>
          <w:tcPr>
            <w:tcW w:w="1190" w:type="dxa"/>
            <w:vAlign w:val="center"/>
          </w:tcPr>
          <w:p w14:paraId="1ED3452B" w14:textId="77777777" w:rsidR="00BA00F2" w:rsidRPr="00DF03BE" w:rsidRDefault="00BA00F2" w:rsidP="001B0496">
            <w:pPr>
              <w:pStyle w:val="TAC"/>
              <w:snapToGrid w:val="0"/>
            </w:pPr>
            <w:r w:rsidRPr="00DF03BE">
              <w:t>M(*)</w:t>
            </w:r>
          </w:p>
        </w:tc>
        <w:tc>
          <w:tcPr>
            <w:tcW w:w="2896" w:type="dxa"/>
            <w:vAlign w:val="center"/>
          </w:tcPr>
          <w:p w14:paraId="2A1146CF" w14:textId="77777777" w:rsidR="00BA00F2" w:rsidRPr="00DF03BE" w:rsidRDefault="00BA00F2" w:rsidP="001B0496">
            <w:pPr>
              <w:pStyle w:val="TAL"/>
              <w:snapToGrid w:val="0"/>
            </w:pPr>
            <w:r w:rsidRPr="00DF03BE">
              <w:t>This only applies to the extent that the terminal supports audio description.</w:t>
            </w:r>
          </w:p>
        </w:tc>
        <w:tc>
          <w:tcPr>
            <w:tcW w:w="964" w:type="dxa"/>
            <w:vAlign w:val="center"/>
          </w:tcPr>
          <w:p w14:paraId="73D631E9" w14:textId="77777777" w:rsidR="00BA00F2" w:rsidRPr="00DF03BE" w:rsidRDefault="00BA00F2" w:rsidP="001B0496">
            <w:pPr>
              <w:pStyle w:val="TAL"/>
              <w:snapToGrid w:val="0"/>
            </w:pPr>
          </w:p>
        </w:tc>
      </w:tr>
      <w:tr w:rsidR="00BA00F2" w:rsidRPr="00DF03BE" w14:paraId="52E12378" w14:textId="77777777" w:rsidTr="00CF0E96">
        <w:trPr>
          <w:jc w:val="center"/>
        </w:trPr>
        <w:tc>
          <w:tcPr>
            <w:tcW w:w="9607" w:type="dxa"/>
            <w:gridSpan w:val="5"/>
            <w:vAlign w:val="center"/>
          </w:tcPr>
          <w:p w14:paraId="3CDBAF4E" w14:textId="77777777" w:rsidR="00BA00F2" w:rsidRPr="00DF03BE" w:rsidRDefault="00BA00F2" w:rsidP="001B0496">
            <w:pPr>
              <w:pStyle w:val="TAL"/>
              <w:snapToGrid w:val="0"/>
              <w:rPr>
                <w:b/>
                <w:bCs/>
              </w:rPr>
            </w:pPr>
            <w:r w:rsidRPr="00DF03BE">
              <w:rPr>
                <w:b/>
                <w:bCs/>
              </w:rPr>
              <w:t>Capabilities</w:t>
            </w:r>
          </w:p>
        </w:tc>
      </w:tr>
      <w:tr w:rsidR="00BA00F2" w:rsidRPr="00DF03BE" w14:paraId="12B37EC4" w14:textId="77777777" w:rsidTr="00CF0E96">
        <w:trPr>
          <w:jc w:val="center"/>
        </w:trPr>
        <w:tc>
          <w:tcPr>
            <w:tcW w:w="3200" w:type="dxa"/>
            <w:vAlign w:val="center"/>
          </w:tcPr>
          <w:p w14:paraId="221A8E29" w14:textId="77777777" w:rsidR="00BA00F2" w:rsidRPr="00DF03BE" w:rsidRDefault="00BA00F2" w:rsidP="001B0496">
            <w:pPr>
              <w:pStyle w:val="TAL"/>
              <w:snapToGrid w:val="0"/>
            </w:pPr>
            <w:r w:rsidRPr="00DF03BE">
              <w:t>Minimum DAE capability requirements</w:t>
            </w:r>
          </w:p>
        </w:tc>
        <w:tc>
          <w:tcPr>
            <w:tcW w:w="1357" w:type="dxa"/>
            <w:vAlign w:val="center"/>
          </w:tcPr>
          <w:p w14:paraId="6FCC6D05" w14:textId="77777777" w:rsidR="00BA00F2" w:rsidRPr="00DF03BE" w:rsidRDefault="00BA00F2" w:rsidP="001B0496">
            <w:pPr>
              <w:pStyle w:val="TAC"/>
              <w:snapToGrid w:val="0"/>
            </w:pPr>
            <w:r w:rsidRPr="00DF03BE">
              <w:t>9.1</w:t>
            </w:r>
          </w:p>
        </w:tc>
        <w:tc>
          <w:tcPr>
            <w:tcW w:w="1190" w:type="dxa"/>
            <w:vAlign w:val="center"/>
          </w:tcPr>
          <w:p w14:paraId="107F4684" w14:textId="77777777" w:rsidR="00BA00F2" w:rsidRPr="00DF03BE" w:rsidRDefault="00BA00F2" w:rsidP="001B0496">
            <w:pPr>
              <w:pStyle w:val="TAC"/>
              <w:snapToGrid w:val="0"/>
            </w:pPr>
            <w:r w:rsidRPr="00DF03BE">
              <w:t>NI</w:t>
            </w:r>
          </w:p>
        </w:tc>
        <w:tc>
          <w:tcPr>
            <w:tcW w:w="2896" w:type="dxa"/>
            <w:vAlign w:val="center"/>
          </w:tcPr>
          <w:p w14:paraId="7DC0E66E" w14:textId="77777777" w:rsidR="00BA00F2" w:rsidRPr="00DF03BE" w:rsidRDefault="00BA00F2" w:rsidP="001B0496">
            <w:pPr>
              <w:pStyle w:val="TAL"/>
              <w:snapToGrid w:val="0"/>
            </w:pPr>
            <w:r w:rsidRPr="00DF03BE">
              <w:t xml:space="preserve">See clause </w:t>
            </w:r>
            <w:r w:rsidRPr="00DF03BE">
              <w:fldChar w:fldCharType="begin"/>
            </w:r>
            <w:r w:rsidRPr="00DF03BE">
              <w:instrText xml:space="preserve"> REF clause_min_term_capabilities \h </w:instrText>
            </w:r>
            <w:r w:rsidR="001519DC" w:rsidRPr="00DF03BE">
              <w:instrText xml:space="preserve"> \* MERGEFORMAT </w:instrText>
            </w:r>
            <w:r w:rsidRPr="00DF03BE">
              <w:fldChar w:fldCharType="separate"/>
            </w:r>
            <w:r w:rsidR="00C77A2E" w:rsidRPr="00DF03BE">
              <w:t>10.2.1</w:t>
            </w:r>
            <w:r w:rsidRPr="00DF03BE">
              <w:fldChar w:fldCharType="end"/>
            </w:r>
            <w:r w:rsidRPr="00DF03BE">
              <w:t xml:space="preserve"> in the present document.</w:t>
            </w:r>
          </w:p>
        </w:tc>
        <w:tc>
          <w:tcPr>
            <w:tcW w:w="964" w:type="dxa"/>
            <w:vAlign w:val="center"/>
          </w:tcPr>
          <w:p w14:paraId="6C54F7CE" w14:textId="77777777" w:rsidR="00BA00F2" w:rsidRPr="00DF03BE" w:rsidRDefault="00BA00F2" w:rsidP="001B0496">
            <w:pPr>
              <w:pStyle w:val="TAL"/>
              <w:snapToGrid w:val="0"/>
            </w:pPr>
          </w:p>
        </w:tc>
      </w:tr>
      <w:tr w:rsidR="00BA00F2" w:rsidRPr="00DF03BE" w14:paraId="20E2A7CD" w14:textId="77777777" w:rsidTr="00CF0E96">
        <w:trPr>
          <w:jc w:val="center"/>
        </w:trPr>
        <w:tc>
          <w:tcPr>
            <w:tcW w:w="3200" w:type="dxa"/>
            <w:vAlign w:val="center"/>
          </w:tcPr>
          <w:p w14:paraId="0B12F275" w14:textId="77777777" w:rsidR="00BA00F2" w:rsidRPr="00DF03BE" w:rsidRDefault="00BA00F2" w:rsidP="001B0496">
            <w:pPr>
              <w:pStyle w:val="TAL"/>
              <w:snapToGrid w:val="0"/>
            </w:pPr>
            <w:r w:rsidRPr="00DF03BE">
              <w:t>SSL/TLS Requirements</w:t>
            </w:r>
          </w:p>
        </w:tc>
        <w:tc>
          <w:tcPr>
            <w:tcW w:w="1357" w:type="dxa"/>
            <w:vAlign w:val="center"/>
          </w:tcPr>
          <w:p w14:paraId="70EC3064" w14:textId="77777777" w:rsidR="00BA00F2" w:rsidRPr="00DF03BE" w:rsidRDefault="00BA00F2" w:rsidP="001B0496">
            <w:pPr>
              <w:pStyle w:val="TAC"/>
              <w:snapToGrid w:val="0"/>
            </w:pPr>
            <w:r w:rsidRPr="00DF03BE">
              <w:t>9.1.1</w:t>
            </w:r>
          </w:p>
        </w:tc>
        <w:tc>
          <w:tcPr>
            <w:tcW w:w="1190" w:type="dxa"/>
            <w:vAlign w:val="center"/>
          </w:tcPr>
          <w:p w14:paraId="30096DE1" w14:textId="77777777" w:rsidR="00BA00F2" w:rsidRPr="00DF03BE" w:rsidRDefault="00B15EF9" w:rsidP="001B0496">
            <w:pPr>
              <w:pStyle w:val="TAC"/>
              <w:snapToGrid w:val="0"/>
            </w:pPr>
            <w:commentRangeStart w:id="1689"/>
            <w:ins w:id="1690" w:author="Jon Piesing" w:date="2015-03-11T17:19:00Z">
              <w:r>
                <w:t>NI</w:t>
              </w:r>
            </w:ins>
            <w:del w:id="1691" w:author="Jon Piesing" w:date="2015-03-11T17:19:00Z">
              <w:r w:rsidR="00BA00F2" w:rsidRPr="00DF03BE" w:rsidDel="00B15EF9">
                <w:delText>M(*)</w:delText>
              </w:r>
            </w:del>
          </w:p>
        </w:tc>
        <w:tc>
          <w:tcPr>
            <w:tcW w:w="2896" w:type="dxa"/>
            <w:vAlign w:val="center"/>
          </w:tcPr>
          <w:p w14:paraId="74C92CD2" w14:textId="77777777" w:rsidR="00BA00F2" w:rsidRPr="00DF03BE" w:rsidRDefault="00BA00F2" w:rsidP="001B0496">
            <w:pPr>
              <w:pStyle w:val="TAL"/>
              <w:snapToGrid w:val="0"/>
            </w:pPr>
            <w:del w:id="1692" w:author="Jon Piesing" w:date="2015-03-11T17:19:00Z">
              <w:r w:rsidRPr="00DF03BE" w:rsidDel="00B15EF9">
                <w:delText>9.1.1.1 and 9.1.1.2 are required. 9.1.1.3 is r</w:delText>
              </w:r>
            </w:del>
            <w:ins w:id="1693" w:author="Jon Piesing" w:date="2015-03-11T17:19:00Z">
              <w:r w:rsidR="00B15EF9">
                <w:t>R</w:t>
              </w:r>
            </w:ins>
            <w:r w:rsidRPr="00DF03BE">
              <w:t>eplaced by clause 11.2 of the present document.</w:t>
            </w:r>
            <w:commentRangeEnd w:id="1689"/>
            <w:r w:rsidR="00B15EF9">
              <w:rPr>
                <w:rStyle w:val="CommentReference"/>
                <w:rFonts w:ascii="Times New Roman" w:hAnsi="Times New Roman"/>
              </w:rPr>
              <w:commentReference w:id="1689"/>
            </w:r>
          </w:p>
        </w:tc>
        <w:tc>
          <w:tcPr>
            <w:tcW w:w="964" w:type="dxa"/>
            <w:vAlign w:val="center"/>
          </w:tcPr>
          <w:p w14:paraId="64C97D8E" w14:textId="77777777" w:rsidR="00BA00F2" w:rsidRPr="00DF03BE" w:rsidRDefault="00BA00F2" w:rsidP="001B0496">
            <w:pPr>
              <w:pStyle w:val="TAL"/>
              <w:snapToGrid w:val="0"/>
            </w:pPr>
          </w:p>
        </w:tc>
      </w:tr>
      <w:tr w:rsidR="00BA00F2" w:rsidRPr="00DF03BE" w14:paraId="30D25971" w14:textId="77777777" w:rsidTr="00CF0E96">
        <w:trPr>
          <w:jc w:val="center"/>
        </w:trPr>
        <w:tc>
          <w:tcPr>
            <w:tcW w:w="3200" w:type="dxa"/>
            <w:vAlign w:val="center"/>
          </w:tcPr>
          <w:p w14:paraId="324C1693" w14:textId="77777777" w:rsidR="00BA00F2" w:rsidRPr="00DF03BE" w:rsidRDefault="00BA00F2" w:rsidP="001B0496">
            <w:pPr>
              <w:pStyle w:val="TAL"/>
              <w:snapToGrid w:val="0"/>
            </w:pPr>
            <w:r w:rsidRPr="00DF03BE">
              <w:t>Default UI profiles</w:t>
            </w:r>
          </w:p>
        </w:tc>
        <w:tc>
          <w:tcPr>
            <w:tcW w:w="1357" w:type="dxa"/>
            <w:vAlign w:val="center"/>
          </w:tcPr>
          <w:p w14:paraId="2C0ADA99" w14:textId="77777777" w:rsidR="00BA00F2" w:rsidRPr="00DF03BE" w:rsidRDefault="00BA00F2" w:rsidP="001B0496">
            <w:pPr>
              <w:pStyle w:val="TAC"/>
              <w:snapToGrid w:val="0"/>
            </w:pPr>
            <w:r w:rsidRPr="00DF03BE">
              <w:t>9.2</w:t>
            </w:r>
          </w:p>
        </w:tc>
        <w:tc>
          <w:tcPr>
            <w:tcW w:w="1190" w:type="dxa"/>
            <w:vAlign w:val="center"/>
          </w:tcPr>
          <w:p w14:paraId="3770E737" w14:textId="77777777" w:rsidR="00BA00F2" w:rsidRPr="00DF03BE" w:rsidRDefault="00BA00F2" w:rsidP="001B0496">
            <w:pPr>
              <w:pStyle w:val="TAC"/>
              <w:snapToGrid w:val="0"/>
            </w:pPr>
            <w:r w:rsidRPr="00DF03BE">
              <w:t>NI</w:t>
            </w:r>
          </w:p>
        </w:tc>
        <w:tc>
          <w:tcPr>
            <w:tcW w:w="2896" w:type="dxa"/>
            <w:vAlign w:val="center"/>
          </w:tcPr>
          <w:p w14:paraId="0162F556" w14:textId="77777777" w:rsidR="00BA00F2" w:rsidRPr="00DF03BE" w:rsidRDefault="00BA00F2" w:rsidP="001B0496">
            <w:pPr>
              <w:pStyle w:val="TAL"/>
              <w:snapToGrid w:val="0"/>
            </w:pPr>
          </w:p>
        </w:tc>
        <w:tc>
          <w:tcPr>
            <w:tcW w:w="964" w:type="dxa"/>
            <w:vAlign w:val="center"/>
          </w:tcPr>
          <w:p w14:paraId="4C6A9B3D" w14:textId="77777777" w:rsidR="00BA00F2" w:rsidRPr="00DF03BE" w:rsidRDefault="00BA00F2" w:rsidP="001B0496">
            <w:pPr>
              <w:pStyle w:val="TAL"/>
              <w:snapToGrid w:val="0"/>
            </w:pPr>
          </w:p>
        </w:tc>
      </w:tr>
      <w:tr w:rsidR="00BA00F2" w:rsidRPr="00DF03BE" w14:paraId="642C77EF" w14:textId="77777777" w:rsidTr="00CF0E96">
        <w:trPr>
          <w:jc w:val="center"/>
        </w:trPr>
        <w:tc>
          <w:tcPr>
            <w:tcW w:w="9607" w:type="dxa"/>
            <w:gridSpan w:val="5"/>
            <w:vAlign w:val="center"/>
          </w:tcPr>
          <w:p w14:paraId="10BE00AC" w14:textId="77777777" w:rsidR="00BA00F2" w:rsidRPr="00DF03BE" w:rsidRDefault="00BA00F2" w:rsidP="001B0496">
            <w:pPr>
              <w:pStyle w:val="TAL"/>
              <w:snapToGrid w:val="0"/>
            </w:pPr>
            <w:r w:rsidRPr="00DF03BE">
              <w:rPr>
                <w:b/>
                <w:bCs/>
              </w:rPr>
              <w:t>CEA-2014 capability negotiation and extensions</w:t>
            </w:r>
          </w:p>
        </w:tc>
      </w:tr>
      <w:tr w:rsidR="00BA00F2" w:rsidRPr="00DF03BE" w14:paraId="6F26F6FD" w14:textId="77777777" w:rsidTr="00CF0E96">
        <w:trPr>
          <w:jc w:val="center"/>
        </w:trPr>
        <w:tc>
          <w:tcPr>
            <w:tcW w:w="3200" w:type="dxa"/>
            <w:vAlign w:val="center"/>
          </w:tcPr>
          <w:p w14:paraId="19020789" w14:textId="77777777" w:rsidR="00BA00F2" w:rsidRPr="00DF03BE" w:rsidRDefault="00BA00F2" w:rsidP="001B0496">
            <w:pPr>
              <w:pStyle w:val="TAL"/>
              <w:snapToGrid w:val="0"/>
            </w:pPr>
            <w:r w:rsidRPr="00DF03BE">
              <w:t>Tuner/broadcast capability indication</w:t>
            </w:r>
          </w:p>
        </w:tc>
        <w:tc>
          <w:tcPr>
            <w:tcW w:w="1357" w:type="dxa"/>
            <w:vAlign w:val="center"/>
          </w:tcPr>
          <w:p w14:paraId="7DE7C1F9" w14:textId="77777777" w:rsidR="00BA00F2" w:rsidRPr="00DF03BE" w:rsidRDefault="00BA00F2" w:rsidP="001B0496">
            <w:pPr>
              <w:pStyle w:val="TAC"/>
              <w:snapToGrid w:val="0"/>
            </w:pPr>
            <w:r w:rsidRPr="00DF03BE">
              <w:t>9.3.1</w:t>
            </w:r>
          </w:p>
        </w:tc>
        <w:tc>
          <w:tcPr>
            <w:tcW w:w="1190" w:type="dxa"/>
            <w:vAlign w:val="center"/>
          </w:tcPr>
          <w:p w14:paraId="3F0957EE" w14:textId="77777777" w:rsidR="00BA00F2" w:rsidRPr="00DF03BE" w:rsidRDefault="00BA00F2" w:rsidP="001B0496">
            <w:pPr>
              <w:pStyle w:val="TAC"/>
              <w:snapToGrid w:val="0"/>
            </w:pPr>
            <w:r w:rsidRPr="00DF03BE">
              <w:t>M</w:t>
            </w:r>
          </w:p>
        </w:tc>
        <w:tc>
          <w:tcPr>
            <w:tcW w:w="2896" w:type="dxa"/>
            <w:vAlign w:val="center"/>
          </w:tcPr>
          <w:p w14:paraId="647F23A5" w14:textId="77777777" w:rsidR="00BA00F2" w:rsidRPr="00DF03BE" w:rsidRDefault="00BA00F2" w:rsidP="001B0496">
            <w:pPr>
              <w:pStyle w:val="TAL"/>
              <w:snapToGrid w:val="0"/>
            </w:pPr>
          </w:p>
        </w:tc>
        <w:tc>
          <w:tcPr>
            <w:tcW w:w="964" w:type="dxa"/>
            <w:vAlign w:val="center"/>
          </w:tcPr>
          <w:p w14:paraId="7C875724" w14:textId="77777777" w:rsidR="00BA00F2" w:rsidRPr="00DF03BE" w:rsidRDefault="00BA00F2" w:rsidP="001B0496">
            <w:pPr>
              <w:pStyle w:val="TAL"/>
              <w:snapToGrid w:val="0"/>
            </w:pPr>
          </w:p>
        </w:tc>
      </w:tr>
      <w:tr w:rsidR="00BA00F2" w:rsidRPr="00DF03BE" w14:paraId="6D417645" w14:textId="77777777" w:rsidTr="00CF0E96">
        <w:trPr>
          <w:jc w:val="center"/>
        </w:trPr>
        <w:tc>
          <w:tcPr>
            <w:tcW w:w="3200" w:type="dxa"/>
            <w:vAlign w:val="center"/>
          </w:tcPr>
          <w:p w14:paraId="44DE2BF1" w14:textId="77777777" w:rsidR="00BA00F2" w:rsidRPr="00DF03BE" w:rsidRDefault="00BA00F2" w:rsidP="001B0496">
            <w:pPr>
              <w:pStyle w:val="TAL"/>
              <w:snapToGrid w:val="0"/>
            </w:pPr>
            <w:r w:rsidRPr="00DF03BE">
              <w:t>Broadcasted content over IP capability indication</w:t>
            </w:r>
          </w:p>
        </w:tc>
        <w:tc>
          <w:tcPr>
            <w:tcW w:w="1357" w:type="dxa"/>
            <w:vAlign w:val="center"/>
          </w:tcPr>
          <w:p w14:paraId="1A4882E9" w14:textId="77777777" w:rsidR="00BA00F2" w:rsidRPr="00DF03BE" w:rsidRDefault="00BA00F2" w:rsidP="001B0496">
            <w:pPr>
              <w:pStyle w:val="TAC"/>
              <w:snapToGrid w:val="0"/>
            </w:pPr>
            <w:r w:rsidRPr="00DF03BE">
              <w:t>9.3.2</w:t>
            </w:r>
          </w:p>
        </w:tc>
        <w:tc>
          <w:tcPr>
            <w:tcW w:w="1190" w:type="dxa"/>
            <w:vAlign w:val="center"/>
          </w:tcPr>
          <w:p w14:paraId="6AD2ED9F" w14:textId="77777777" w:rsidR="00BA00F2" w:rsidRPr="00DF03BE" w:rsidRDefault="00BA00F2" w:rsidP="001B0496">
            <w:pPr>
              <w:pStyle w:val="TAC"/>
              <w:snapToGrid w:val="0"/>
            </w:pPr>
            <w:r w:rsidRPr="00DF03BE">
              <w:t xml:space="preserve">NI </w:t>
            </w:r>
          </w:p>
        </w:tc>
        <w:tc>
          <w:tcPr>
            <w:tcW w:w="2896" w:type="dxa"/>
            <w:vAlign w:val="center"/>
          </w:tcPr>
          <w:p w14:paraId="38F2E9D1" w14:textId="77777777" w:rsidR="00BA00F2" w:rsidRPr="00DF03BE" w:rsidRDefault="00BA00F2" w:rsidP="001B0496">
            <w:pPr>
              <w:pStyle w:val="TAL"/>
              <w:snapToGrid w:val="0"/>
            </w:pPr>
          </w:p>
        </w:tc>
        <w:tc>
          <w:tcPr>
            <w:tcW w:w="964" w:type="dxa"/>
            <w:vAlign w:val="center"/>
          </w:tcPr>
          <w:p w14:paraId="5A00D6E8" w14:textId="77777777" w:rsidR="00BA00F2" w:rsidRPr="00DF03BE" w:rsidRDefault="00BA00F2" w:rsidP="001B0496">
            <w:pPr>
              <w:pStyle w:val="TAL"/>
              <w:snapToGrid w:val="0"/>
            </w:pPr>
          </w:p>
        </w:tc>
      </w:tr>
      <w:tr w:rsidR="00BA00F2" w:rsidRPr="00DF03BE" w14:paraId="5414048C" w14:textId="77777777" w:rsidTr="00CF0E96">
        <w:trPr>
          <w:jc w:val="center"/>
        </w:trPr>
        <w:tc>
          <w:tcPr>
            <w:tcW w:w="3200" w:type="dxa"/>
            <w:vAlign w:val="center"/>
          </w:tcPr>
          <w:p w14:paraId="036315CE" w14:textId="77777777" w:rsidR="00BA00F2" w:rsidRPr="00DF03BE" w:rsidRDefault="00BA00F2" w:rsidP="001B0496">
            <w:pPr>
              <w:pStyle w:val="TAL"/>
              <w:snapToGrid w:val="0"/>
            </w:pPr>
            <w:r w:rsidRPr="00DF03BE">
              <w:t>PVR capability indication</w:t>
            </w:r>
          </w:p>
        </w:tc>
        <w:tc>
          <w:tcPr>
            <w:tcW w:w="1357" w:type="dxa"/>
            <w:vAlign w:val="center"/>
          </w:tcPr>
          <w:p w14:paraId="0B482022" w14:textId="77777777" w:rsidR="00BA00F2" w:rsidRPr="00DF03BE" w:rsidRDefault="00BA00F2" w:rsidP="001B0496">
            <w:pPr>
              <w:pStyle w:val="TAC"/>
              <w:snapToGrid w:val="0"/>
            </w:pPr>
            <w:r w:rsidRPr="00DF03BE">
              <w:t>9.3.3</w:t>
            </w:r>
          </w:p>
        </w:tc>
        <w:tc>
          <w:tcPr>
            <w:tcW w:w="1190" w:type="dxa"/>
            <w:vAlign w:val="center"/>
          </w:tcPr>
          <w:p w14:paraId="690576D7" w14:textId="77777777" w:rsidR="00BA00F2" w:rsidRPr="00DF03BE" w:rsidRDefault="00BA00F2" w:rsidP="001B0496">
            <w:pPr>
              <w:pStyle w:val="TAC"/>
              <w:snapToGrid w:val="0"/>
            </w:pPr>
            <w:r w:rsidRPr="00DF03BE">
              <w:t>M-P</w:t>
            </w:r>
          </w:p>
        </w:tc>
        <w:tc>
          <w:tcPr>
            <w:tcW w:w="2896" w:type="dxa"/>
            <w:vAlign w:val="center"/>
          </w:tcPr>
          <w:p w14:paraId="11AD02AE" w14:textId="77777777" w:rsidR="00BA00F2" w:rsidRPr="00DF03BE" w:rsidRDefault="00BA00F2" w:rsidP="001B0496">
            <w:pPr>
              <w:pStyle w:val="TAL"/>
              <w:snapToGrid w:val="0"/>
            </w:pPr>
          </w:p>
        </w:tc>
        <w:tc>
          <w:tcPr>
            <w:tcW w:w="964" w:type="dxa"/>
            <w:vAlign w:val="center"/>
          </w:tcPr>
          <w:p w14:paraId="354C8841" w14:textId="77777777" w:rsidR="00BA00F2" w:rsidRPr="00DF03BE" w:rsidRDefault="00BA00F2" w:rsidP="001B0496">
            <w:pPr>
              <w:pStyle w:val="TAL"/>
              <w:snapToGrid w:val="0"/>
            </w:pPr>
          </w:p>
        </w:tc>
      </w:tr>
      <w:tr w:rsidR="00BA00F2" w:rsidRPr="00DF03BE" w14:paraId="7A1F24F2" w14:textId="77777777" w:rsidTr="00CF0E96">
        <w:trPr>
          <w:jc w:val="center"/>
        </w:trPr>
        <w:tc>
          <w:tcPr>
            <w:tcW w:w="3200" w:type="dxa"/>
            <w:vAlign w:val="center"/>
          </w:tcPr>
          <w:p w14:paraId="1EFF4E05" w14:textId="77777777" w:rsidR="00BA00F2" w:rsidRPr="00DF03BE" w:rsidRDefault="00BA00F2" w:rsidP="001B0496">
            <w:pPr>
              <w:pStyle w:val="TAL"/>
              <w:snapToGrid w:val="0"/>
            </w:pPr>
            <w:r w:rsidRPr="00DF03BE">
              <w:t>Download Cod capability indication</w:t>
            </w:r>
          </w:p>
        </w:tc>
        <w:tc>
          <w:tcPr>
            <w:tcW w:w="1357" w:type="dxa"/>
            <w:vAlign w:val="center"/>
          </w:tcPr>
          <w:p w14:paraId="4360E384" w14:textId="77777777" w:rsidR="00BA00F2" w:rsidRPr="00DF03BE" w:rsidRDefault="00BA00F2" w:rsidP="001B0496">
            <w:pPr>
              <w:pStyle w:val="TAC"/>
              <w:snapToGrid w:val="0"/>
            </w:pPr>
            <w:r w:rsidRPr="00DF03BE">
              <w:t>9.3.4</w:t>
            </w:r>
          </w:p>
        </w:tc>
        <w:tc>
          <w:tcPr>
            <w:tcW w:w="1190" w:type="dxa"/>
            <w:vAlign w:val="center"/>
          </w:tcPr>
          <w:p w14:paraId="770526A7" w14:textId="77777777" w:rsidR="00BA00F2" w:rsidRPr="00DF03BE" w:rsidRDefault="00BA00F2" w:rsidP="001B0496">
            <w:pPr>
              <w:pStyle w:val="TAC"/>
              <w:snapToGrid w:val="0"/>
            </w:pPr>
            <w:r w:rsidRPr="00DF03BE">
              <w:t>M-D</w:t>
            </w:r>
          </w:p>
        </w:tc>
        <w:tc>
          <w:tcPr>
            <w:tcW w:w="2896" w:type="dxa"/>
            <w:vAlign w:val="center"/>
          </w:tcPr>
          <w:p w14:paraId="1BA8BD7F" w14:textId="77777777" w:rsidR="00BA00F2" w:rsidRPr="00DF03BE" w:rsidRDefault="00BA00F2" w:rsidP="001B0496">
            <w:pPr>
              <w:pStyle w:val="TAL"/>
              <w:snapToGrid w:val="0"/>
            </w:pPr>
          </w:p>
        </w:tc>
        <w:tc>
          <w:tcPr>
            <w:tcW w:w="964" w:type="dxa"/>
            <w:vAlign w:val="center"/>
          </w:tcPr>
          <w:p w14:paraId="337A691C" w14:textId="77777777" w:rsidR="00BA00F2" w:rsidRPr="00DF03BE" w:rsidRDefault="00BA00F2" w:rsidP="001B0496">
            <w:pPr>
              <w:pStyle w:val="TAL"/>
              <w:snapToGrid w:val="0"/>
            </w:pPr>
          </w:p>
        </w:tc>
      </w:tr>
      <w:tr w:rsidR="00BA00F2" w:rsidRPr="00DF03BE" w14:paraId="69D4400A" w14:textId="77777777" w:rsidTr="00CF0E96">
        <w:trPr>
          <w:jc w:val="center"/>
        </w:trPr>
        <w:tc>
          <w:tcPr>
            <w:tcW w:w="3200" w:type="dxa"/>
            <w:vAlign w:val="center"/>
          </w:tcPr>
          <w:p w14:paraId="17D94696" w14:textId="77777777" w:rsidR="00BA00F2" w:rsidRPr="00DF03BE" w:rsidRDefault="00BA00F2" w:rsidP="001B0496">
            <w:pPr>
              <w:pStyle w:val="TAL"/>
              <w:snapToGrid w:val="0"/>
            </w:pPr>
            <w:r w:rsidRPr="00DF03BE">
              <w:t>Parental ratings</w:t>
            </w:r>
          </w:p>
        </w:tc>
        <w:tc>
          <w:tcPr>
            <w:tcW w:w="1357" w:type="dxa"/>
            <w:vAlign w:val="center"/>
          </w:tcPr>
          <w:p w14:paraId="0575A6E9" w14:textId="77777777" w:rsidR="00BA00F2" w:rsidRPr="00DF03BE" w:rsidRDefault="00BA00F2" w:rsidP="001B0496">
            <w:pPr>
              <w:pStyle w:val="TAC"/>
              <w:snapToGrid w:val="0"/>
            </w:pPr>
            <w:r w:rsidRPr="00DF03BE">
              <w:t>9.3.5</w:t>
            </w:r>
          </w:p>
        </w:tc>
        <w:tc>
          <w:tcPr>
            <w:tcW w:w="1190" w:type="dxa"/>
            <w:vAlign w:val="center"/>
          </w:tcPr>
          <w:p w14:paraId="0D90F7E3" w14:textId="77777777" w:rsidR="00BA00F2" w:rsidRPr="00DF03BE" w:rsidRDefault="00BA00F2" w:rsidP="001B0496">
            <w:pPr>
              <w:pStyle w:val="TAC"/>
              <w:snapToGrid w:val="0"/>
            </w:pPr>
            <w:r w:rsidRPr="00DF03BE">
              <w:t>M</w:t>
            </w:r>
          </w:p>
        </w:tc>
        <w:tc>
          <w:tcPr>
            <w:tcW w:w="2896" w:type="dxa"/>
            <w:vAlign w:val="center"/>
          </w:tcPr>
          <w:p w14:paraId="0D827EA2" w14:textId="77777777" w:rsidR="00BA00F2" w:rsidRPr="00DF03BE" w:rsidRDefault="00BA00F2" w:rsidP="001B0496">
            <w:pPr>
              <w:pStyle w:val="TAL"/>
              <w:snapToGrid w:val="0"/>
            </w:pPr>
          </w:p>
        </w:tc>
        <w:tc>
          <w:tcPr>
            <w:tcW w:w="964" w:type="dxa"/>
            <w:vAlign w:val="center"/>
          </w:tcPr>
          <w:p w14:paraId="6240C50C" w14:textId="77777777" w:rsidR="00BA00F2" w:rsidRPr="00DF03BE" w:rsidRDefault="00BA00F2" w:rsidP="001B0496">
            <w:pPr>
              <w:pStyle w:val="TAL"/>
              <w:snapToGrid w:val="0"/>
            </w:pPr>
          </w:p>
        </w:tc>
      </w:tr>
      <w:tr w:rsidR="00BA00F2" w:rsidRPr="00DF03BE" w14:paraId="7B756E73" w14:textId="77777777" w:rsidTr="00CF0E96">
        <w:trPr>
          <w:jc w:val="center"/>
        </w:trPr>
        <w:tc>
          <w:tcPr>
            <w:tcW w:w="3200" w:type="dxa"/>
            <w:vAlign w:val="center"/>
          </w:tcPr>
          <w:p w14:paraId="0EA9A1F1" w14:textId="77777777" w:rsidR="00BA00F2" w:rsidRPr="00DF03BE" w:rsidRDefault="00BA00F2" w:rsidP="001B0496">
            <w:pPr>
              <w:pStyle w:val="TAL"/>
              <w:snapToGrid w:val="0"/>
            </w:pPr>
            <w:r w:rsidRPr="00DF03BE">
              <w:t>Extended A/V API support</w:t>
            </w:r>
          </w:p>
        </w:tc>
        <w:tc>
          <w:tcPr>
            <w:tcW w:w="1357" w:type="dxa"/>
            <w:vAlign w:val="center"/>
          </w:tcPr>
          <w:p w14:paraId="1CB65A04" w14:textId="77777777" w:rsidR="00BA00F2" w:rsidRPr="00DF03BE" w:rsidRDefault="00BA00F2" w:rsidP="001B0496">
            <w:pPr>
              <w:pStyle w:val="TAC"/>
              <w:snapToGrid w:val="0"/>
            </w:pPr>
            <w:r w:rsidRPr="00DF03BE">
              <w:t>9.3.6</w:t>
            </w:r>
          </w:p>
        </w:tc>
        <w:tc>
          <w:tcPr>
            <w:tcW w:w="1190" w:type="dxa"/>
            <w:vAlign w:val="center"/>
          </w:tcPr>
          <w:p w14:paraId="1AA81F86" w14:textId="77777777" w:rsidR="00BA00F2" w:rsidRPr="00DF03BE" w:rsidRDefault="00BA00F2" w:rsidP="001B0496">
            <w:pPr>
              <w:pStyle w:val="TAC"/>
              <w:snapToGrid w:val="0"/>
            </w:pPr>
            <w:r w:rsidRPr="00DF03BE">
              <w:t>M</w:t>
            </w:r>
          </w:p>
        </w:tc>
        <w:tc>
          <w:tcPr>
            <w:tcW w:w="2896" w:type="dxa"/>
            <w:vAlign w:val="center"/>
          </w:tcPr>
          <w:p w14:paraId="3ECE29E0" w14:textId="77777777" w:rsidR="00BA00F2" w:rsidRPr="00DF03BE" w:rsidRDefault="00BA00F2" w:rsidP="001B0496">
            <w:pPr>
              <w:pStyle w:val="TAL"/>
              <w:snapToGrid w:val="0"/>
            </w:pPr>
          </w:p>
        </w:tc>
        <w:tc>
          <w:tcPr>
            <w:tcW w:w="964" w:type="dxa"/>
            <w:vAlign w:val="center"/>
          </w:tcPr>
          <w:p w14:paraId="06295A2F" w14:textId="77777777" w:rsidR="00BA00F2" w:rsidRPr="00DF03BE" w:rsidRDefault="00BA00F2" w:rsidP="001B0496">
            <w:pPr>
              <w:pStyle w:val="TAL"/>
              <w:snapToGrid w:val="0"/>
            </w:pPr>
          </w:p>
        </w:tc>
      </w:tr>
      <w:tr w:rsidR="00BA00F2" w:rsidRPr="00DF03BE" w14:paraId="11FB576F" w14:textId="77777777" w:rsidTr="00CF0E96">
        <w:trPr>
          <w:jc w:val="center"/>
        </w:trPr>
        <w:tc>
          <w:tcPr>
            <w:tcW w:w="3200" w:type="dxa"/>
            <w:vAlign w:val="center"/>
          </w:tcPr>
          <w:p w14:paraId="631B2684" w14:textId="77777777" w:rsidR="00BA00F2" w:rsidRPr="00DF03BE" w:rsidRDefault="00BA00F2" w:rsidP="001B0496">
            <w:pPr>
              <w:pStyle w:val="TAL"/>
              <w:snapToGrid w:val="0"/>
            </w:pPr>
            <w:r w:rsidRPr="00DF03BE">
              <w:t>OITF Metadata API support</w:t>
            </w:r>
          </w:p>
        </w:tc>
        <w:tc>
          <w:tcPr>
            <w:tcW w:w="1357" w:type="dxa"/>
            <w:vAlign w:val="center"/>
          </w:tcPr>
          <w:p w14:paraId="23A16FCB" w14:textId="77777777" w:rsidR="00BA00F2" w:rsidRPr="00DF03BE" w:rsidRDefault="00BA00F2" w:rsidP="001B0496">
            <w:pPr>
              <w:pStyle w:val="TAC"/>
              <w:snapToGrid w:val="0"/>
            </w:pPr>
            <w:r w:rsidRPr="00DF03BE">
              <w:t>9.3.7</w:t>
            </w:r>
          </w:p>
        </w:tc>
        <w:tc>
          <w:tcPr>
            <w:tcW w:w="1190" w:type="dxa"/>
            <w:vAlign w:val="center"/>
          </w:tcPr>
          <w:p w14:paraId="034A906C" w14:textId="77777777" w:rsidR="00BA00F2" w:rsidRPr="00DF03BE" w:rsidRDefault="00BA00F2" w:rsidP="001B0496">
            <w:pPr>
              <w:pStyle w:val="TAC"/>
              <w:snapToGrid w:val="0"/>
            </w:pPr>
            <w:r w:rsidRPr="00DF03BE">
              <w:t>M</w:t>
            </w:r>
          </w:p>
        </w:tc>
        <w:tc>
          <w:tcPr>
            <w:tcW w:w="2896" w:type="dxa"/>
            <w:vAlign w:val="center"/>
          </w:tcPr>
          <w:p w14:paraId="5E933242" w14:textId="77777777" w:rsidR="00BA00F2" w:rsidRPr="00DF03BE" w:rsidRDefault="00BA00F2" w:rsidP="001B0496">
            <w:pPr>
              <w:pStyle w:val="TAL"/>
              <w:snapToGrid w:val="0"/>
            </w:pPr>
          </w:p>
        </w:tc>
        <w:tc>
          <w:tcPr>
            <w:tcW w:w="964" w:type="dxa"/>
            <w:vAlign w:val="center"/>
          </w:tcPr>
          <w:p w14:paraId="4FFC0291" w14:textId="77777777" w:rsidR="00BA00F2" w:rsidRPr="00DF03BE" w:rsidRDefault="00BA00F2" w:rsidP="001B0496">
            <w:pPr>
              <w:pStyle w:val="TAL"/>
              <w:snapToGrid w:val="0"/>
            </w:pPr>
          </w:p>
        </w:tc>
      </w:tr>
      <w:tr w:rsidR="00BA00F2" w:rsidRPr="00DF03BE" w14:paraId="4E680555" w14:textId="77777777" w:rsidTr="00CF0E96">
        <w:trPr>
          <w:jc w:val="center"/>
        </w:trPr>
        <w:tc>
          <w:tcPr>
            <w:tcW w:w="3200" w:type="dxa"/>
            <w:vAlign w:val="center"/>
          </w:tcPr>
          <w:p w14:paraId="7256003C" w14:textId="77777777" w:rsidR="00BA00F2" w:rsidRPr="00DF03BE" w:rsidRDefault="00BA00F2" w:rsidP="001B0496">
            <w:pPr>
              <w:pStyle w:val="TAL"/>
              <w:snapToGrid w:val="0"/>
            </w:pPr>
            <w:r w:rsidRPr="00DF03BE">
              <w:t>OITF Configuration API support</w:t>
            </w:r>
          </w:p>
        </w:tc>
        <w:tc>
          <w:tcPr>
            <w:tcW w:w="1357" w:type="dxa"/>
            <w:vAlign w:val="center"/>
          </w:tcPr>
          <w:p w14:paraId="6853DF80" w14:textId="77777777" w:rsidR="00BA00F2" w:rsidRPr="00DF03BE" w:rsidRDefault="00BA00F2" w:rsidP="001B0496">
            <w:pPr>
              <w:pStyle w:val="TAC"/>
              <w:snapToGrid w:val="0"/>
            </w:pPr>
            <w:r w:rsidRPr="00DF03BE">
              <w:t>9.3.8</w:t>
            </w:r>
          </w:p>
        </w:tc>
        <w:tc>
          <w:tcPr>
            <w:tcW w:w="1190" w:type="dxa"/>
            <w:vAlign w:val="center"/>
          </w:tcPr>
          <w:p w14:paraId="74B22C4E" w14:textId="77777777" w:rsidR="00BA00F2" w:rsidRPr="00DF03BE" w:rsidRDefault="00BA00F2" w:rsidP="001B0496">
            <w:pPr>
              <w:pStyle w:val="TAC"/>
              <w:snapToGrid w:val="0"/>
            </w:pPr>
            <w:r w:rsidRPr="00DF03BE">
              <w:t>M</w:t>
            </w:r>
          </w:p>
        </w:tc>
        <w:tc>
          <w:tcPr>
            <w:tcW w:w="2896" w:type="dxa"/>
            <w:vAlign w:val="center"/>
          </w:tcPr>
          <w:p w14:paraId="725AA15F" w14:textId="77777777" w:rsidR="00BA00F2" w:rsidRPr="00DF03BE" w:rsidRDefault="00BA00F2" w:rsidP="001B0496">
            <w:pPr>
              <w:pStyle w:val="TAL"/>
              <w:snapToGrid w:val="0"/>
            </w:pPr>
          </w:p>
        </w:tc>
        <w:tc>
          <w:tcPr>
            <w:tcW w:w="964" w:type="dxa"/>
            <w:vAlign w:val="center"/>
          </w:tcPr>
          <w:p w14:paraId="19EDAF3A" w14:textId="77777777" w:rsidR="00BA00F2" w:rsidRPr="00DF03BE" w:rsidRDefault="00BA00F2" w:rsidP="001B0496">
            <w:pPr>
              <w:pStyle w:val="TAL"/>
              <w:snapToGrid w:val="0"/>
            </w:pPr>
          </w:p>
        </w:tc>
      </w:tr>
      <w:tr w:rsidR="00BA00F2" w:rsidRPr="00DF03BE" w14:paraId="6FC21156" w14:textId="77777777" w:rsidTr="00CF0E96">
        <w:trPr>
          <w:jc w:val="center"/>
        </w:trPr>
        <w:tc>
          <w:tcPr>
            <w:tcW w:w="3200" w:type="dxa"/>
            <w:vAlign w:val="center"/>
          </w:tcPr>
          <w:p w14:paraId="07A16FBD" w14:textId="77777777" w:rsidR="00BA00F2" w:rsidRPr="00DF03BE" w:rsidRDefault="00BA00F2" w:rsidP="001B0496">
            <w:pPr>
              <w:pStyle w:val="TAL"/>
              <w:snapToGrid w:val="0"/>
            </w:pPr>
            <w:commentRangeStart w:id="1694"/>
            <w:del w:id="1695" w:author="Jon Piesing" w:date="2014-07-09T08:54:00Z">
              <w:r w:rsidRPr="00DF03BE" w:rsidDel="000B404F">
                <w:delText>IMS API</w:delText>
              </w:r>
            </w:del>
            <w:ins w:id="1696" w:author="Jon Piesing" w:date="2014-07-09T08:54:00Z">
              <w:r w:rsidR="000B404F">
                <w:t>Communication Services</w:t>
              </w:r>
            </w:ins>
            <w:commentRangeEnd w:id="1694"/>
            <w:ins w:id="1697" w:author="Jon Piesing" w:date="2014-07-09T08:55:00Z">
              <w:r w:rsidR="000B404F">
                <w:rPr>
                  <w:rStyle w:val="CommentReference"/>
                  <w:rFonts w:ascii="Times New Roman" w:hAnsi="Times New Roman"/>
                </w:rPr>
                <w:commentReference w:id="1694"/>
              </w:r>
            </w:ins>
            <w:r w:rsidRPr="00DF03BE">
              <w:t xml:space="preserve"> Support</w:t>
            </w:r>
          </w:p>
        </w:tc>
        <w:tc>
          <w:tcPr>
            <w:tcW w:w="1357" w:type="dxa"/>
            <w:vAlign w:val="center"/>
          </w:tcPr>
          <w:p w14:paraId="574861AD" w14:textId="77777777" w:rsidR="00BA00F2" w:rsidRPr="00DF03BE" w:rsidRDefault="00BA00F2" w:rsidP="001B0496">
            <w:pPr>
              <w:pStyle w:val="TAC"/>
              <w:snapToGrid w:val="0"/>
            </w:pPr>
            <w:r w:rsidRPr="00DF03BE">
              <w:t>9.3.9</w:t>
            </w:r>
          </w:p>
        </w:tc>
        <w:tc>
          <w:tcPr>
            <w:tcW w:w="1190" w:type="dxa"/>
            <w:vAlign w:val="center"/>
          </w:tcPr>
          <w:p w14:paraId="0ED816A6" w14:textId="77777777" w:rsidR="00BA00F2" w:rsidRPr="00DF03BE" w:rsidRDefault="00BA00F2" w:rsidP="001B0496">
            <w:pPr>
              <w:pStyle w:val="TAC"/>
              <w:snapToGrid w:val="0"/>
            </w:pPr>
            <w:r w:rsidRPr="00DF03BE">
              <w:t>NI</w:t>
            </w:r>
          </w:p>
        </w:tc>
        <w:tc>
          <w:tcPr>
            <w:tcW w:w="2896" w:type="dxa"/>
            <w:vAlign w:val="center"/>
          </w:tcPr>
          <w:p w14:paraId="12E987E5" w14:textId="77777777" w:rsidR="00BA00F2" w:rsidRPr="00DF03BE" w:rsidRDefault="00BA00F2" w:rsidP="001B0496">
            <w:pPr>
              <w:pStyle w:val="TAL"/>
              <w:snapToGrid w:val="0"/>
            </w:pPr>
          </w:p>
        </w:tc>
        <w:tc>
          <w:tcPr>
            <w:tcW w:w="964" w:type="dxa"/>
            <w:vAlign w:val="center"/>
          </w:tcPr>
          <w:p w14:paraId="240F0867" w14:textId="77777777" w:rsidR="00BA00F2" w:rsidRPr="00DF03BE" w:rsidRDefault="00BA00F2" w:rsidP="001B0496">
            <w:pPr>
              <w:pStyle w:val="TAL"/>
              <w:snapToGrid w:val="0"/>
            </w:pPr>
          </w:p>
        </w:tc>
      </w:tr>
      <w:tr w:rsidR="00BA00F2" w:rsidRPr="00DF03BE" w14:paraId="694BFC29" w14:textId="77777777" w:rsidTr="00CF0E96">
        <w:trPr>
          <w:jc w:val="center"/>
        </w:trPr>
        <w:tc>
          <w:tcPr>
            <w:tcW w:w="3200" w:type="dxa"/>
            <w:vAlign w:val="center"/>
          </w:tcPr>
          <w:p w14:paraId="031FF9BF" w14:textId="77777777" w:rsidR="00BA00F2" w:rsidRPr="00DF03BE" w:rsidRDefault="00BA00F2" w:rsidP="001B0496">
            <w:pPr>
              <w:pStyle w:val="TAL"/>
              <w:snapToGrid w:val="0"/>
            </w:pPr>
            <w:r w:rsidRPr="00DF03BE">
              <w:t>DRM capability indication</w:t>
            </w:r>
          </w:p>
        </w:tc>
        <w:tc>
          <w:tcPr>
            <w:tcW w:w="1357" w:type="dxa"/>
            <w:vAlign w:val="center"/>
          </w:tcPr>
          <w:p w14:paraId="7CBCBE45" w14:textId="77777777" w:rsidR="00BA00F2" w:rsidRPr="00DF03BE" w:rsidRDefault="00BA00F2" w:rsidP="001B0496">
            <w:pPr>
              <w:pStyle w:val="TAC"/>
              <w:snapToGrid w:val="0"/>
            </w:pPr>
            <w:r w:rsidRPr="00DF03BE">
              <w:t>9.3.10</w:t>
            </w:r>
          </w:p>
        </w:tc>
        <w:tc>
          <w:tcPr>
            <w:tcW w:w="1190" w:type="dxa"/>
            <w:vAlign w:val="center"/>
          </w:tcPr>
          <w:p w14:paraId="6FDC4B83" w14:textId="77777777" w:rsidR="00BA00F2" w:rsidRPr="00DF03BE" w:rsidRDefault="00BA00F2" w:rsidP="001B0496">
            <w:pPr>
              <w:pStyle w:val="TAC"/>
              <w:snapToGrid w:val="0"/>
            </w:pPr>
            <w:r w:rsidRPr="00DF03BE">
              <w:t>M</w:t>
            </w:r>
          </w:p>
        </w:tc>
        <w:tc>
          <w:tcPr>
            <w:tcW w:w="2896" w:type="dxa"/>
            <w:vAlign w:val="center"/>
          </w:tcPr>
          <w:p w14:paraId="7149C777" w14:textId="77777777" w:rsidR="00BA00F2" w:rsidRPr="00DF03BE" w:rsidRDefault="00BA00F2" w:rsidP="001B0496">
            <w:pPr>
              <w:pStyle w:val="TAL"/>
              <w:snapToGrid w:val="0"/>
            </w:pPr>
          </w:p>
        </w:tc>
        <w:tc>
          <w:tcPr>
            <w:tcW w:w="964" w:type="dxa"/>
            <w:vAlign w:val="center"/>
          </w:tcPr>
          <w:p w14:paraId="36760935" w14:textId="77777777" w:rsidR="00BA00F2" w:rsidRPr="00DF03BE" w:rsidRDefault="00BA00F2" w:rsidP="001B0496">
            <w:pPr>
              <w:pStyle w:val="TAL"/>
              <w:snapToGrid w:val="0"/>
            </w:pPr>
          </w:p>
        </w:tc>
      </w:tr>
      <w:tr w:rsidR="00BA00F2" w:rsidRPr="00DF03BE" w14:paraId="5A3C7181" w14:textId="77777777" w:rsidTr="00CF0E96">
        <w:trPr>
          <w:jc w:val="center"/>
        </w:trPr>
        <w:tc>
          <w:tcPr>
            <w:tcW w:w="3200" w:type="dxa"/>
            <w:vAlign w:val="center"/>
          </w:tcPr>
          <w:p w14:paraId="23159CCB" w14:textId="77777777" w:rsidR="00BA00F2" w:rsidRPr="00DF03BE" w:rsidRDefault="00BA00F2" w:rsidP="001B0496">
            <w:pPr>
              <w:pStyle w:val="TAL"/>
              <w:snapToGrid w:val="0"/>
            </w:pPr>
            <w:r w:rsidRPr="00DF03BE">
              <w:t>Media profile capability indication</w:t>
            </w:r>
          </w:p>
        </w:tc>
        <w:tc>
          <w:tcPr>
            <w:tcW w:w="1357" w:type="dxa"/>
            <w:vAlign w:val="center"/>
          </w:tcPr>
          <w:p w14:paraId="0F2CE0CE" w14:textId="77777777" w:rsidR="00BA00F2" w:rsidRPr="00DF03BE" w:rsidRDefault="00BA00F2" w:rsidP="001B0496">
            <w:pPr>
              <w:pStyle w:val="TAC"/>
              <w:snapToGrid w:val="0"/>
            </w:pPr>
            <w:r w:rsidRPr="00DF03BE">
              <w:t>9.3.11</w:t>
            </w:r>
          </w:p>
        </w:tc>
        <w:tc>
          <w:tcPr>
            <w:tcW w:w="1190" w:type="dxa"/>
            <w:vAlign w:val="center"/>
          </w:tcPr>
          <w:p w14:paraId="47B8F622" w14:textId="77777777" w:rsidR="00BA00F2" w:rsidRPr="00DF03BE" w:rsidRDefault="00BA00F2" w:rsidP="001B0496">
            <w:pPr>
              <w:pStyle w:val="TAC"/>
              <w:snapToGrid w:val="0"/>
            </w:pPr>
            <w:r w:rsidRPr="00DF03BE">
              <w:t>M</w:t>
            </w:r>
          </w:p>
        </w:tc>
        <w:tc>
          <w:tcPr>
            <w:tcW w:w="2896" w:type="dxa"/>
            <w:vAlign w:val="center"/>
          </w:tcPr>
          <w:p w14:paraId="1DC75224" w14:textId="77777777" w:rsidR="00BA00F2" w:rsidRPr="00DF03BE" w:rsidRDefault="00BA00F2" w:rsidP="001B0496">
            <w:pPr>
              <w:pStyle w:val="TAL"/>
              <w:snapToGrid w:val="0"/>
            </w:pPr>
          </w:p>
        </w:tc>
        <w:tc>
          <w:tcPr>
            <w:tcW w:w="964" w:type="dxa"/>
            <w:vAlign w:val="center"/>
          </w:tcPr>
          <w:p w14:paraId="02A6F61D" w14:textId="77777777" w:rsidR="00BA00F2" w:rsidRPr="00DF03BE" w:rsidRDefault="00BA00F2" w:rsidP="001B0496">
            <w:pPr>
              <w:pStyle w:val="TAL"/>
              <w:snapToGrid w:val="0"/>
            </w:pPr>
          </w:p>
        </w:tc>
      </w:tr>
      <w:tr w:rsidR="00BA00F2" w:rsidRPr="00DF03BE" w14:paraId="10682858" w14:textId="77777777" w:rsidTr="00CF0E96">
        <w:trPr>
          <w:jc w:val="center"/>
        </w:trPr>
        <w:tc>
          <w:tcPr>
            <w:tcW w:w="3200" w:type="dxa"/>
            <w:vAlign w:val="center"/>
          </w:tcPr>
          <w:p w14:paraId="5BDB39D4" w14:textId="77777777" w:rsidR="00BA00F2" w:rsidRPr="00DF03BE" w:rsidRDefault="00BA00F2" w:rsidP="001B0496">
            <w:pPr>
              <w:pStyle w:val="TAL"/>
              <w:snapToGrid w:val="0"/>
            </w:pPr>
            <w:r w:rsidRPr="00DF03BE">
              <w:t>Remote diagnostics support</w:t>
            </w:r>
          </w:p>
        </w:tc>
        <w:tc>
          <w:tcPr>
            <w:tcW w:w="1357" w:type="dxa"/>
            <w:vAlign w:val="center"/>
          </w:tcPr>
          <w:p w14:paraId="0446744D" w14:textId="77777777" w:rsidR="00BA00F2" w:rsidRPr="00DF03BE" w:rsidRDefault="00BA00F2" w:rsidP="001B0496">
            <w:pPr>
              <w:pStyle w:val="TAC"/>
              <w:snapToGrid w:val="0"/>
            </w:pPr>
            <w:r w:rsidRPr="00DF03BE">
              <w:t>9.3.12</w:t>
            </w:r>
          </w:p>
        </w:tc>
        <w:tc>
          <w:tcPr>
            <w:tcW w:w="1190" w:type="dxa"/>
            <w:vAlign w:val="center"/>
          </w:tcPr>
          <w:p w14:paraId="1DE8723C" w14:textId="77777777" w:rsidR="00BA00F2" w:rsidRPr="00DF03BE" w:rsidRDefault="00BA00F2" w:rsidP="001B0496">
            <w:pPr>
              <w:pStyle w:val="TAC"/>
              <w:snapToGrid w:val="0"/>
            </w:pPr>
            <w:r w:rsidRPr="00DF03BE">
              <w:t>NI</w:t>
            </w:r>
          </w:p>
        </w:tc>
        <w:tc>
          <w:tcPr>
            <w:tcW w:w="2896" w:type="dxa"/>
            <w:vAlign w:val="center"/>
          </w:tcPr>
          <w:p w14:paraId="79732D7A" w14:textId="77777777" w:rsidR="00BA00F2" w:rsidRPr="00DF03BE" w:rsidRDefault="00BA00F2" w:rsidP="001B0496">
            <w:pPr>
              <w:pStyle w:val="TAL"/>
              <w:snapToGrid w:val="0"/>
            </w:pPr>
          </w:p>
        </w:tc>
        <w:tc>
          <w:tcPr>
            <w:tcW w:w="964" w:type="dxa"/>
            <w:vAlign w:val="center"/>
          </w:tcPr>
          <w:p w14:paraId="52A49EAD" w14:textId="77777777" w:rsidR="00BA00F2" w:rsidRPr="00DF03BE" w:rsidRDefault="00BA00F2" w:rsidP="001B0496">
            <w:pPr>
              <w:pStyle w:val="TAL"/>
              <w:snapToGrid w:val="0"/>
            </w:pPr>
          </w:p>
        </w:tc>
      </w:tr>
      <w:tr w:rsidR="00BA00F2" w:rsidRPr="00DF03BE" w14:paraId="5B97B041" w14:textId="77777777" w:rsidTr="00CF0E96">
        <w:trPr>
          <w:jc w:val="center"/>
        </w:trPr>
        <w:tc>
          <w:tcPr>
            <w:tcW w:w="3200" w:type="dxa"/>
            <w:vAlign w:val="center"/>
          </w:tcPr>
          <w:p w14:paraId="06E0751D" w14:textId="77777777" w:rsidR="00BA00F2" w:rsidRPr="00DF03BE" w:rsidRDefault="00BA00F2" w:rsidP="001B0496">
            <w:pPr>
              <w:pStyle w:val="TAL"/>
              <w:snapToGrid w:val="0"/>
            </w:pPr>
            <w:r w:rsidRPr="00DF03BE">
              <w:t>SVG</w:t>
            </w:r>
          </w:p>
        </w:tc>
        <w:tc>
          <w:tcPr>
            <w:tcW w:w="1357" w:type="dxa"/>
            <w:vAlign w:val="center"/>
          </w:tcPr>
          <w:p w14:paraId="6BF99567" w14:textId="77777777" w:rsidR="00BA00F2" w:rsidRPr="00DF03BE" w:rsidRDefault="00BA00F2" w:rsidP="001B0496">
            <w:pPr>
              <w:pStyle w:val="TAC"/>
              <w:snapToGrid w:val="0"/>
            </w:pPr>
            <w:r w:rsidRPr="00DF03BE">
              <w:t>9.3.13</w:t>
            </w:r>
          </w:p>
        </w:tc>
        <w:tc>
          <w:tcPr>
            <w:tcW w:w="1190" w:type="dxa"/>
            <w:vAlign w:val="center"/>
          </w:tcPr>
          <w:p w14:paraId="60E56F47" w14:textId="77777777" w:rsidR="00BA00F2" w:rsidRPr="00DF03BE" w:rsidRDefault="00BA00F2" w:rsidP="001B0496">
            <w:pPr>
              <w:pStyle w:val="TAC"/>
              <w:snapToGrid w:val="0"/>
            </w:pPr>
            <w:r w:rsidRPr="00DF03BE">
              <w:t>NI</w:t>
            </w:r>
          </w:p>
        </w:tc>
        <w:tc>
          <w:tcPr>
            <w:tcW w:w="2896" w:type="dxa"/>
            <w:vAlign w:val="center"/>
          </w:tcPr>
          <w:p w14:paraId="5CEACF22" w14:textId="77777777" w:rsidR="00BA00F2" w:rsidRPr="00DF03BE" w:rsidRDefault="00BA00F2" w:rsidP="001B0496">
            <w:pPr>
              <w:pStyle w:val="TAL"/>
              <w:snapToGrid w:val="0"/>
            </w:pPr>
          </w:p>
        </w:tc>
        <w:tc>
          <w:tcPr>
            <w:tcW w:w="964" w:type="dxa"/>
            <w:vAlign w:val="center"/>
          </w:tcPr>
          <w:p w14:paraId="37192B1C" w14:textId="77777777" w:rsidR="00BA00F2" w:rsidRPr="00DF03BE" w:rsidRDefault="00BA00F2" w:rsidP="001B0496">
            <w:pPr>
              <w:pStyle w:val="TAL"/>
              <w:snapToGrid w:val="0"/>
            </w:pPr>
          </w:p>
        </w:tc>
      </w:tr>
      <w:tr w:rsidR="00BA00F2" w:rsidRPr="00DF03BE" w14:paraId="3CD0B65A" w14:textId="77777777" w:rsidTr="00CF0E96">
        <w:trPr>
          <w:jc w:val="center"/>
        </w:trPr>
        <w:tc>
          <w:tcPr>
            <w:tcW w:w="3200" w:type="dxa"/>
            <w:vAlign w:val="center"/>
          </w:tcPr>
          <w:p w14:paraId="65519AB5" w14:textId="77777777" w:rsidR="00BA00F2" w:rsidRPr="00DF03BE" w:rsidRDefault="00BA00F2" w:rsidP="001B0496">
            <w:pPr>
              <w:pStyle w:val="TAL"/>
              <w:snapToGrid w:val="0"/>
            </w:pPr>
            <w:r w:rsidRPr="00DF03BE">
              <w:t>Third party notification support</w:t>
            </w:r>
          </w:p>
        </w:tc>
        <w:tc>
          <w:tcPr>
            <w:tcW w:w="1357" w:type="dxa"/>
            <w:vAlign w:val="center"/>
          </w:tcPr>
          <w:p w14:paraId="06A8FD94" w14:textId="77777777" w:rsidR="00BA00F2" w:rsidRPr="00DF03BE" w:rsidRDefault="00BA00F2" w:rsidP="001B0496">
            <w:pPr>
              <w:pStyle w:val="TAC"/>
              <w:snapToGrid w:val="0"/>
            </w:pPr>
            <w:r w:rsidRPr="00DF03BE">
              <w:t>9.3.14</w:t>
            </w:r>
          </w:p>
        </w:tc>
        <w:tc>
          <w:tcPr>
            <w:tcW w:w="1190" w:type="dxa"/>
            <w:vAlign w:val="center"/>
          </w:tcPr>
          <w:p w14:paraId="1C14D8DB" w14:textId="77777777" w:rsidR="00BA00F2" w:rsidRPr="00DF03BE" w:rsidRDefault="00BA00F2" w:rsidP="001B0496">
            <w:pPr>
              <w:pStyle w:val="TAC"/>
              <w:snapToGrid w:val="0"/>
            </w:pPr>
            <w:r w:rsidRPr="00DF03BE">
              <w:t>NI</w:t>
            </w:r>
          </w:p>
        </w:tc>
        <w:tc>
          <w:tcPr>
            <w:tcW w:w="2896" w:type="dxa"/>
            <w:vAlign w:val="center"/>
          </w:tcPr>
          <w:p w14:paraId="66D004FA" w14:textId="77777777" w:rsidR="00BA00F2" w:rsidRPr="00DF03BE" w:rsidRDefault="00BA00F2" w:rsidP="001B0496">
            <w:pPr>
              <w:pStyle w:val="TAL"/>
              <w:snapToGrid w:val="0"/>
            </w:pPr>
          </w:p>
        </w:tc>
        <w:tc>
          <w:tcPr>
            <w:tcW w:w="964" w:type="dxa"/>
            <w:vAlign w:val="center"/>
          </w:tcPr>
          <w:p w14:paraId="555BC63B" w14:textId="77777777" w:rsidR="00BA00F2" w:rsidRPr="00DF03BE" w:rsidRDefault="00BA00F2" w:rsidP="001B0496">
            <w:pPr>
              <w:pStyle w:val="TAL"/>
              <w:snapToGrid w:val="0"/>
            </w:pPr>
          </w:p>
        </w:tc>
      </w:tr>
      <w:tr w:rsidR="00BA00F2" w:rsidRPr="00DF03BE" w14:paraId="39F0A5A8" w14:textId="77777777" w:rsidTr="00CF0E96">
        <w:trPr>
          <w:jc w:val="center"/>
        </w:trPr>
        <w:tc>
          <w:tcPr>
            <w:tcW w:w="3200" w:type="dxa"/>
            <w:vAlign w:val="center"/>
          </w:tcPr>
          <w:p w14:paraId="2DF06A45" w14:textId="77777777" w:rsidR="00BA00F2" w:rsidRPr="00DF03BE" w:rsidRDefault="00BA00F2" w:rsidP="001B0496">
            <w:pPr>
              <w:pStyle w:val="TAL"/>
              <w:snapToGrid w:val="0"/>
            </w:pPr>
            <w:r w:rsidRPr="00DF03BE">
              <w:t>Multicast Delivery Terminating Function support</w:t>
            </w:r>
          </w:p>
        </w:tc>
        <w:tc>
          <w:tcPr>
            <w:tcW w:w="1357" w:type="dxa"/>
            <w:vAlign w:val="center"/>
          </w:tcPr>
          <w:p w14:paraId="7B29AF28" w14:textId="77777777" w:rsidR="00BA00F2" w:rsidRPr="00DF03BE" w:rsidRDefault="00BA00F2" w:rsidP="001B0496">
            <w:pPr>
              <w:pStyle w:val="TAC"/>
              <w:snapToGrid w:val="0"/>
            </w:pPr>
            <w:r w:rsidRPr="00DF03BE">
              <w:t>9.3.15</w:t>
            </w:r>
          </w:p>
        </w:tc>
        <w:tc>
          <w:tcPr>
            <w:tcW w:w="1190" w:type="dxa"/>
            <w:vAlign w:val="center"/>
          </w:tcPr>
          <w:p w14:paraId="0931866C" w14:textId="77777777" w:rsidR="00BA00F2" w:rsidRPr="00DF03BE" w:rsidRDefault="00BA00F2" w:rsidP="001B0496">
            <w:pPr>
              <w:pStyle w:val="TAC"/>
              <w:snapToGrid w:val="0"/>
            </w:pPr>
            <w:r w:rsidRPr="00DF03BE">
              <w:t>NI</w:t>
            </w:r>
          </w:p>
        </w:tc>
        <w:tc>
          <w:tcPr>
            <w:tcW w:w="2896" w:type="dxa"/>
            <w:vAlign w:val="center"/>
          </w:tcPr>
          <w:p w14:paraId="4BFE9E7F" w14:textId="77777777" w:rsidR="00BA00F2" w:rsidRPr="00DF03BE" w:rsidRDefault="00BA00F2" w:rsidP="001B0496">
            <w:pPr>
              <w:pStyle w:val="TAL"/>
              <w:snapToGrid w:val="0"/>
            </w:pPr>
          </w:p>
        </w:tc>
        <w:tc>
          <w:tcPr>
            <w:tcW w:w="964" w:type="dxa"/>
            <w:vAlign w:val="center"/>
          </w:tcPr>
          <w:p w14:paraId="02134FFF" w14:textId="77777777" w:rsidR="00BA00F2" w:rsidRPr="00DF03BE" w:rsidRDefault="00BA00F2" w:rsidP="001B0496">
            <w:pPr>
              <w:pStyle w:val="TAL"/>
              <w:snapToGrid w:val="0"/>
            </w:pPr>
          </w:p>
        </w:tc>
      </w:tr>
      <w:tr w:rsidR="00BA00F2" w:rsidRPr="00DF03BE" w14:paraId="522AC7F7" w14:textId="77777777" w:rsidTr="00CF0E96">
        <w:trPr>
          <w:jc w:val="center"/>
        </w:trPr>
        <w:tc>
          <w:tcPr>
            <w:tcW w:w="3200" w:type="dxa"/>
            <w:vAlign w:val="center"/>
          </w:tcPr>
          <w:p w14:paraId="600FE477" w14:textId="77777777" w:rsidR="00BA00F2" w:rsidRPr="00DF03BE" w:rsidRDefault="00BA00F2" w:rsidP="001B0496">
            <w:pPr>
              <w:pStyle w:val="TAL"/>
              <w:snapToGrid w:val="0"/>
            </w:pPr>
            <w:r w:rsidRPr="00DF03BE">
              <w:t>Other capability extensions</w:t>
            </w:r>
          </w:p>
        </w:tc>
        <w:tc>
          <w:tcPr>
            <w:tcW w:w="1357" w:type="dxa"/>
            <w:vAlign w:val="center"/>
          </w:tcPr>
          <w:p w14:paraId="5CBC902E" w14:textId="77777777" w:rsidR="00BA00F2" w:rsidRPr="00DF03BE" w:rsidRDefault="00BA00F2" w:rsidP="001B0496">
            <w:pPr>
              <w:pStyle w:val="TAC"/>
              <w:snapToGrid w:val="0"/>
            </w:pPr>
            <w:r w:rsidRPr="00DF03BE">
              <w:t>9.3.16</w:t>
            </w:r>
          </w:p>
        </w:tc>
        <w:tc>
          <w:tcPr>
            <w:tcW w:w="1190" w:type="dxa"/>
            <w:vAlign w:val="center"/>
          </w:tcPr>
          <w:p w14:paraId="48F42494" w14:textId="77777777" w:rsidR="00BA00F2" w:rsidRPr="00DF03BE" w:rsidRDefault="00BA00F2" w:rsidP="001B0496">
            <w:pPr>
              <w:pStyle w:val="TAC"/>
              <w:snapToGrid w:val="0"/>
            </w:pPr>
            <w:r w:rsidRPr="00DF03BE">
              <w:t>M</w:t>
            </w:r>
          </w:p>
        </w:tc>
        <w:tc>
          <w:tcPr>
            <w:tcW w:w="2896" w:type="dxa"/>
            <w:vAlign w:val="center"/>
          </w:tcPr>
          <w:p w14:paraId="592C22DF" w14:textId="77777777" w:rsidR="00BA00F2" w:rsidRPr="00DF03BE" w:rsidRDefault="00BA00F2" w:rsidP="001B0496">
            <w:pPr>
              <w:pStyle w:val="TAL"/>
              <w:snapToGrid w:val="0"/>
            </w:pPr>
          </w:p>
        </w:tc>
        <w:tc>
          <w:tcPr>
            <w:tcW w:w="964" w:type="dxa"/>
            <w:vAlign w:val="center"/>
          </w:tcPr>
          <w:p w14:paraId="0D42AE70" w14:textId="77777777" w:rsidR="00BA00F2" w:rsidRPr="00DF03BE" w:rsidRDefault="00BA00F2" w:rsidP="001B0496">
            <w:pPr>
              <w:pStyle w:val="TAL"/>
              <w:snapToGrid w:val="0"/>
            </w:pPr>
          </w:p>
        </w:tc>
      </w:tr>
      <w:tr w:rsidR="00BA00F2" w:rsidRPr="00DF03BE" w14:paraId="7843D008" w14:textId="77777777" w:rsidTr="00CF0E96">
        <w:trPr>
          <w:jc w:val="center"/>
        </w:trPr>
        <w:tc>
          <w:tcPr>
            <w:tcW w:w="9607" w:type="dxa"/>
            <w:gridSpan w:val="5"/>
            <w:vAlign w:val="center"/>
          </w:tcPr>
          <w:p w14:paraId="4E46414C" w14:textId="77777777" w:rsidR="00BA00F2" w:rsidRPr="00DF03BE" w:rsidRDefault="00BA00F2" w:rsidP="001B0496">
            <w:pPr>
              <w:pStyle w:val="TAL"/>
              <w:snapToGrid w:val="0"/>
              <w:rPr>
                <w:b/>
                <w:bCs/>
              </w:rPr>
            </w:pPr>
            <w:r w:rsidRPr="00DF03BE">
              <w:rPr>
                <w:b/>
                <w:bCs/>
              </w:rPr>
              <w:t>Security</w:t>
            </w:r>
          </w:p>
        </w:tc>
      </w:tr>
      <w:tr w:rsidR="00BA00F2" w:rsidRPr="00DF03BE" w14:paraId="600C4F60" w14:textId="77777777" w:rsidTr="00CF0E96">
        <w:trPr>
          <w:jc w:val="center"/>
        </w:trPr>
        <w:tc>
          <w:tcPr>
            <w:tcW w:w="3200" w:type="dxa"/>
            <w:vAlign w:val="center"/>
          </w:tcPr>
          <w:p w14:paraId="5C90B16D" w14:textId="77777777" w:rsidR="00BA00F2" w:rsidRPr="00DF03BE" w:rsidRDefault="00BA00F2" w:rsidP="001B0496">
            <w:pPr>
              <w:pStyle w:val="TAL"/>
              <w:snapToGrid w:val="0"/>
            </w:pPr>
            <w:r w:rsidRPr="00DF03BE">
              <w:t>OITF requirements</w:t>
            </w:r>
          </w:p>
        </w:tc>
        <w:tc>
          <w:tcPr>
            <w:tcW w:w="1357" w:type="dxa"/>
            <w:vAlign w:val="center"/>
          </w:tcPr>
          <w:p w14:paraId="35F37971" w14:textId="77777777" w:rsidR="00BA00F2" w:rsidRPr="00DF03BE" w:rsidRDefault="00BA00F2" w:rsidP="001B0496">
            <w:pPr>
              <w:pStyle w:val="TAC"/>
              <w:snapToGrid w:val="0"/>
            </w:pPr>
            <w:r w:rsidRPr="00DF03BE">
              <w:t>10.1.1</w:t>
            </w:r>
          </w:p>
        </w:tc>
        <w:tc>
          <w:tcPr>
            <w:tcW w:w="1190" w:type="dxa"/>
            <w:vAlign w:val="center"/>
          </w:tcPr>
          <w:p w14:paraId="5886AB88" w14:textId="77777777" w:rsidR="00BA00F2" w:rsidRPr="00DF03BE" w:rsidRDefault="00BA00F2" w:rsidP="001B0496">
            <w:pPr>
              <w:pStyle w:val="TAC"/>
              <w:snapToGrid w:val="0"/>
            </w:pPr>
            <w:r w:rsidRPr="00DF03BE">
              <w:t>NI</w:t>
            </w:r>
          </w:p>
        </w:tc>
        <w:tc>
          <w:tcPr>
            <w:tcW w:w="2896" w:type="dxa"/>
            <w:vAlign w:val="center"/>
          </w:tcPr>
          <w:p w14:paraId="416F652F" w14:textId="77777777" w:rsidR="00BA00F2" w:rsidRPr="00DF03BE" w:rsidRDefault="00BA00F2" w:rsidP="001B0496">
            <w:pPr>
              <w:pStyle w:val="TAL"/>
              <w:snapToGrid w:val="0"/>
            </w:pPr>
          </w:p>
        </w:tc>
        <w:tc>
          <w:tcPr>
            <w:tcW w:w="964" w:type="dxa"/>
            <w:vAlign w:val="center"/>
          </w:tcPr>
          <w:p w14:paraId="6989A1AD" w14:textId="77777777" w:rsidR="00BA00F2" w:rsidRPr="00DF03BE" w:rsidRDefault="00BA00F2" w:rsidP="001B0496">
            <w:pPr>
              <w:pStyle w:val="TAL"/>
              <w:snapToGrid w:val="0"/>
            </w:pPr>
          </w:p>
        </w:tc>
      </w:tr>
      <w:tr w:rsidR="00BA00F2" w:rsidRPr="00DF03BE" w14:paraId="6F19BC87" w14:textId="77777777" w:rsidTr="00CF0E96">
        <w:trPr>
          <w:jc w:val="center"/>
        </w:trPr>
        <w:tc>
          <w:tcPr>
            <w:tcW w:w="3200" w:type="dxa"/>
            <w:vAlign w:val="center"/>
          </w:tcPr>
          <w:p w14:paraId="534DF46F" w14:textId="77777777" w:rsidR="00BA00F2" w:rsidRPr="00DF03BE" w:rsidRDefault="00BA00F2" w:rsidP="001B0496">
            <w:pPr>
              <w:pStyle w:val="TAL"/>
              <w:snapToGrid w:val="0"/>
            </w:pPr>
            <w:r w:rsidRPr="00DF03BE">
              <w:t>Server requirements</w:t>
            </w:r>
          </w:p>
        </w:tc>
        <w:tc>
          <w:tcPr>
            <w:tcW w:w="1357" w:type="dxa"/>
            <w:vAlign w:val="center"/>
          </w:tcPr>
          <w:p w14:paraId="70A72901" w14:textId="77777777" w:rsidR="00BA00F2" w:rsidRPr="00DF03BE" w:rsidRDefault="00BA00F2" w:rsidP="001B0496">
            <w:pPr>
              <w:pStyle w:val="TAC"/>
              <w:snapToGrid w:val="0"/>
            </w:pPr>
            <w:r w:rsidRPr="00DF03BE">
              <w:t>10.1.2</w:t>
            </w:r>
          </w:p>
        </w:tc>
        <w:tc>
          <w:tcPr>
            <w:tcW w:w="1190" w:type="dxa"/>
            <w:vAlign w:val="center"/>
          </w:tcPr>
          <w:p w14:paraId="57DCEDAB" w14:textId="77777777" w:rsidR="00BA00F2" w:rsidRPr="00DF03BE" w:rsidRDefault="00BA00F2" w:rsidP="001B0496">
            <w:pPr>
              <w:pStyle w:val="TAC"/>
              <w:snapToGrid w:val="0"/>
            </w:pPr>
            <w:r w:rsidRPr="00DF03BE">
              <w:t>NI</w:t>
            </w:r>
          </w:p>
        </w:tc>
        <w:tc>
          <w:tcPr>
            <w:tcW w:w="2896" w:type="dxa"/>
            <w:vAlign w:val="center"/>
          </w:tcPr>
          <w:p w14:paraId="51969EF3" w14:textId="77777777" w:rsidR="00BA00F2" w:rsidRPr="00DF03BE" w:rsidRDefault="00BA00F2" w:rsidP="001B0496">
            <w:pPr>
              <w:pStyle w:val="TAL"/>
              <w:snapToGrid w:val="0"/>
            </w:pPr>
          </w:p>
        </w:tc>
        <w:tc>
          <w:tcPr>
            <w:tcW w:w="964" w:type="dxa"/>
            <w:vAlign w:val="center"/>
          </w:tcPr>
          <w:p w14:paraId="1A5CA459" w14:textId="77777777" w:rsidR="00BA00F2" w:rsidRPr="00DF03BE" w:rsidRDefault="00BA00F2" w:rsidP="001B0496">
            <w:pPr>
              <w:pStyle w:val="TAL"/>
              <w:snapToGrid w:val="0"/>
            </w:pPr>
          </w:p>
        </w:tc>
      </w:tr>
      <w:tr w:rsidR="00BA00F2" w:rsidRPr="00DF03BE" w14:paraId="655260C9" w14:textId="77777777" w:rsidTr="00CF0E96">
        <w:trPr>
          <w:jc w:val="center"/>
        </w:trPr>
        <w:tc>
          <w:tcPr>
            <w:tcW w:w="3200" w:type="dxa"/>
            <w:vAlign w:val="center"/>
          </w:tcPr>
          <w:p w14:paraId="49626AD9" w14:textId="77777777" w:rsidR="00BA00F2" w:rsidRPr="00DF03BE" w:rsidRDefault="00BA00F2" w:rsidP="001B0496">
            <w:pPr>
              <w:pStyle w:val="TAL"/>
              <w:snapToGrid w:val="0"/>
            </w:pPr>
            <w:r w:rsidRPr="00DF03BE">
              <w:t>Specific security requirements for privileged Javascript APIs</w:t>
            </w:r>
          </w:p>
        </w:tc>
        <w:tc>
          <w:tcPr>
            <w:tcW w:w="1357" w:type="dxa"/>
            <w:vAlign w:val="center"/>
          </w:tcPr>
          <w:p w14:paraId="5FA9DE92" w14:textId="77777777" w:rsidR="00BA00F2" w:rsidRPr="00DF03BE" w:rsidRDefault="00BA00F2" w:rsidP="001B0496">
            <w:pPr>
              <w:pStyle w:val="TAC"/>
              <w:snapToGrid w:val="0"/>
            </w:pPr>
            <w:r w:rsidRPr="00DF03BE">
              <w:t>10.1.3</w:t>
            </w:r>
          </w:p>
        </w:tc>
        <w:tc>
          <w:tcPr>
            <w:tcW w:w="1190" w:type="dxa"/>
            <w:vAlign w:val="center"/>
          </w:tcPr>
          <w:p w14:paraId="12CC7BC8" w14:textId="77777777" w:rsidR="00BA00F2" w:rsidRPr="00DF03BE" w:rsidRDefault="00BA00F2" w:rsidP="001B0496">
            <w:pPr>
              <w:pStyle w:val="TAC"/>
              <w:snapToGrid w:val="0"/>
            </w:pPr>
            <w:r w:rsidRPr="00DF03BE">
              <w:t>NI</w:t>
            </w:r>
          </w:p>
        </w:tc>
        <w:tc>
          <w:tcPr>
            <w:tcW w:w="2896" w:type="dxa"/>
            <w:vAlign w:val="center"/>
          </w:tcPr>
          <w:p w14:paraId="49B55AFB" w14:textId="77777777" w:rsidR="00BA00F2" w:rsidRPr="00DF03BE" w:rsidRDefault="00BA00F2" w:rsidP="001B0496">
            <w:pPr>
              <w:pStyle w:val="TAL"/>
              <w:snapToGrid w:val="0"/>
            </w:pPr>
          </w:p>
        </w:tc>
        <w:tc>
          <w:tcPr>
            <w:tcW w:w="964" w:type="dxa"/>
            <w:vAlign w:val="center"/>
          </w:tcPr>
          <w:p w14:paraId="4D703948" w14:textId="77777777" w:rsidR="00BA00F2" w:rsidRPr="00DF03BE" w:rsidRDefault="00BA00F2" w:rsidP="001B0496">
            <w:pPr>
              <w:pStyle w:val="TAL"/>
              <w:snapToGrid w:val="0"/>
            </w:pPr>
          </w:p>
        </w:tc>
      </w:tr>
      <w:tr w:rsidR="00BA00F2" w:rsidRPr="00DF03BE" w14:paraId="6A15F936" w14:textId="77777777" w:rsidTr="00CF0E96">
        <w:trPr>
          <w:jc w:val="center"/>
        </w:trPr>
        <w:tc>
          <w:tcPr>
            <w:tcW w:w="3200" w:type="dxa"/>
            <w:vAlign w:val="center"/>
          </w:tcPr>
          <w:p w14:paraId="2457F2DC" w14:textId="77777777" w:rsidR="00BA00F2" w:rsidRPr="00DF03BE" w:rsidRDefault="00BA00F2" w:rsidP="00846DF2">
            <w:pPr>
              <w:pStyle w:val="TAL"/>
              <w:snapToGrid w:val="0"/>
            </w:pPr>
            <w:r w:rsidRPr="00DF03BE">
              <w:t>Permission names</w:t>
            </w:r>
          </w:p>
        </w:tc>
        <w:tc>
          <w:tcPr>
            <w:tcW w:w="1357" w:type="dxa"/>
            <w:vAlign w:val="center"/>
          </w:tcPr>
          <w:p w14:paraId="5D0CB4B7" w14:textId="77777777" w:rsidR="00BA00F2" w:rsidRPr="00DF03BE" w:rsidRDefault="00BA00F2" w:rsidP="00846DF2">
            <w:pPr>
              <w:pStyle w:val="TAC"/>
              <w:snapToGrid w:val="0"/>
            </w:pPr>
            <w:r w:rsidRPr="00DF03BE">
              <w:t>10.1.4</w:t>
            </w:r>
          </w:p>
        </w:tc>
        <w:tc>
          <w:tcPr>
            <w:tcW w:w="1190" w:type="dxa"/>
            <w:vAlign w:val="center"/>
          </w:tcPr>
          <w:p w14:paraId="4B7DC5AB" w14:textId="77777777" w:rsidR="00BA00F2" w:rsidRPr="00DF03BE" w:rsidRDefault="00BA00F2" w:rsidP="00846DF2">
            <w:pPr>
              <w:pStyle w:val="TAC"/>
              <w:snapToGrid w:val="0"/>
            </w:pPr>
            <w:r w:rsidRPr="00DF03BE">
              <w:t>NI</w:t>
            </w:r>
          </w:p>
        </w:tc>
        <w:tc>
          <w:tcPr>
            <w:tcW w:w="2896" w:type="dxa"/>
            <w:vAlign w:val="center"/>
          </w:tcPr>
          <w:p w14:paraId="33150E42" w14:textId="77777777" w:rsidR="00BA00F2" w:rsidRPr="00DF03BE" w:rsidRDefault="00BA00F2" w:rsidP="00846DF2">
            <w:pPr>
              <w:pStyle w:val="TAL"/>
              <w:snapToGrid w:val="0"/>
            </w:pPr>
          </w:p>
        </w:tc>
        <w:tc>
          <w:tcPr>
            <w:tcW w:w="964" w:type="dxa"/>
            <w:vAlign w:val="center"/>
          </w:tcPr>
          <w:p w14:paraId="49D0CB59" w14:textId="77777777" w:rsidR="00BA00F2" w:rsidRPr="00DF03BE" w:rsidRDefault="00BA00F2" w:rsidP="00846DF2">
            <w:pPr>
              <w:pStyle w:val="TAL"/>
              <w:snapToGrid w:val="0"/>
            </w:pPr>
          </w:p>
        </w:tc>
      </w:tr>
      <w:tr w:rsidR="00BA00F2" w:rsidRPr="00DF03BE" w14:paraId="1906981D" w14:textId="77777777" w:rsidTr="00CF0E96">
        <w:trPr>
          <w:jc w:val="center"/>
        </w:trPr>
        <w:tc>
          <w:tcPr>
            <w:tcW w:w="3200" w:type="dxa"/>
            <w:vAlign w:val="center"/>
          </w:tcPr>
          <w:p w14:paraId="68066B53" w14:textId="77777777" w:rsidR="00BA00F2" w:rsidRPr="00DF03BE" w:rsidRDefault="00BA00F2" w:rsidP="00846DF2">
            <w:pPr>
              <w:pStyle w:val="TAL"/>
              <w:snapToGrid w:val="0"/>
            </w:pPr>
            <w:r w:rsidRPr="00DF03BE">
              <w:t>Loading documents from different domains</w:t>
            </w:r>
          </w:p>
        </w:tc>
        <w:tc>
          <w:tcPr>
            <w:tcW w:w="1357" w:type="dxa"/>
            <w:vAlign w:val="center"/>
          </w:tcPr>
          <w:p w14:paraId="59503FC5" w14:textId="77777777" w:rsidR="00BA00F2" w:rsidRPr="00DF03BE" w:rsidRDefault="00BA00F2" w:rsidP="00846DF2">
            <w:pPr>
              <w:pStyle w:val="TAC"/>
              <w:snapToGrid w:val="0"/>
            </w:pPr>
            <w:r w:rsidRPr="00DF03BE">
              <w:t>10.1.5</w:t>
            </w:r>
          </w:p>
        </w:tc>
        <w:tc>
          <w:tcPr>
            <w:tcW w:w="1190" w:type="dxa"/>
            <w:vAlign w:val="center"/>
          </w:tcPr>
          <w:p w14:paraId="76AB42A1" w14:textId="77777777" w:rsidR="00BA00F2" w:rsidRPr="00DF03BE" w:rsidRDefault="00BA00F2" w:rsidP="00846DF2">
            <w:pPr>
              <w:pStyle w:val="TAC"/>
              <w:snapToGrid w:val="0"/>
            </w:pPr>
            <w:r w:rsidRPr="00DF03BE">
              <w:t>M</w:t>
            </w:r>
          </w:p>
        </w:tc>
        <w:tc>
          <w:tcPr>
            <w:tcW w:w="2896" w:type="dxa"/>
            <w:vAlign w:val="center"/>
          </w:tcPr>
          <w:p w14:paraId="23280111" w14:textId="77777777" w:rsidR="00BA00F2" w:rsidRPr="00DF03BE" w:rsidRDefault="00BA00F2" w:rsidP="00846DF2">
            <w:pPr>
              <w:pStyle w:val="TAL"/>
              <w:snapToGrid w:val="0"/>
            </w:pPr>
          </w:p>
        </w:tc>
        <w:tc>
          <w:tcPr>
            <w:tcW w:w="964" w:type="dxa"/>
            <w:vAlign w:val="center"/>
          </w:tcPr>
          <w:p w14:paraId="50BDB647" w14:textId="77777777" w:rsidR="00BA00F2" w:rsidRPr="00DF03BE" w:rsidRDefault="00BA00F2" w:rsidP="00846DF2">
            <w:pPr>
              <w:pStyle w:val="TAL"/>
              <w:snapToGrid w:val="0"/>
            </w:pPr>
          </w:p>
        </w:tc>
      </w:tr>
      <w:tr w:rsidR="00BA00F2" w:rsidRPr="00DF03BE" w14:paraId="564693E1" w14:textId="77777777" w:rsidTr="00CF0E96">
        <w:trPr>
          <w:jc w:val="center"/>
        </w:trPr>
        <w:tc>
          <w:tcPr>
            <w:tcW w:w="3200" w:type="dxa"/>
            <w:vAlign w:val="center"/>
          </w:tcPr>
          <w:p w14:paraId="2D064D9A" w14:textId="77777777" w:rsidR="00BA00F2" w:rsidRPr="00DF03BE" w:rsidRDefault="00BA00F2" w:rsidP="001B0496">
            <w:pPr>
              <w:pStyle w:val="TAL"/>
              <w:snapToGrid w:val="0"/>
            </w:pPr>
            <w:r w:rsidRPr="00DF03BE">
              <w:t>User Authentication</w:t>
            </w:r>
          </w:p>
        </w:tc>
        <w:tc>
          <w:tcPr>
            <w:tcW w:w="1357" w:type="dxa"/>
            <w:vAlign w:val="center"/>
          </w:tcPr>
          <w:p w14:paraId="65DBE835" w14:textId="77777777" w:rsidR="00BA00F2" w:rsidRPr="00DF03BE" w:rsidRDefault="00BA00F2" w:rsidP="001B0496">
            <w:pPr>
              <w:pStyle w:val="TAC"/>
              <w:snapToGrid w:val="0"/>
            </w:pPr>
            <w:r w:rsidRPr="00DF03BE">
              <w:t>10.2</w:t>
            </w:r>
          </w:p>
        </w:tc>
        <w:tc>
          <w:tcPr>
            <w:tcW w:w="1190" w:type="dxa"/>
            <w:vAlign w:val="center"/>
          </w:tcPr>
          <w:p w14:paraId="40681C3C" w14:textId="77777777" w:rsidR="00BA00F2" w:rsidRPr="00DF03BE" w:rsidRDefault="00BA00F2" w:rsidP="001B0496">
            <w:pPr>
              <w:pStyle w:val="TAC"/>
              <w:snapToGrid w:val="0"/>
            </w:pPr>
            <w:r w:rsidRPr="00DF03BE">
              <w:t>M(*)</w:t>
            </w:r>
          </w:p>
        </w:tc>
        <w:tc>
          <w:tcPr>
            <w:tcW w:w="2896" w:type="dxa"/>
            <w:vAlign w:val="center"/>
          </w:tcPr>
          <w:p w14:paraId="7510019C" w14:textId="77777777" w:rsidR="00BA00F2" w:rsidRPr="00DF03BE" w:rsidRDefault="00BA00F2" w:rsidP="00FD6BB2">
            <w:pPr>
              <w:pStyle w:val="TAL"/>
              <w:snapToGrid w:val="0"/>
            </w:pPr>
            <w:r w:rsidRPr="00DF03BE">
              <w:t xml:space="preserve">HTTP Basic and Digest Authentication as defined in clause 5.4.1 of the OIPF CSP specification </w:t>
            </w:r>
            <w:r w:rsidR="00FD6BB2" w:rsidRPr="00DF03BE">
              <w:t>[</w:t>
            </w:r>
            <w:r w:rsidR="00FD6BB2" w:rsidRPr="00DF03BE">
              <w:rPr>
                <w:color w:val="0000FF"/>
              </w:rPr>
              <w:fldChar w:fldCharType="begin"/>
            </w:r>
            <w:r w:rsidR="00FD6BB2" w:rsidRPr="00DF03BE">
              <w:rPr>
                <w:color w:val="0000FF"/>
              </w:rPr>
              <w:instrText>REF REF_OPENIPTVVOLUME7</w:instrText>
            </w:r>
            <w:r w:rsidR="00FD6BB2" w:rsidRPr="00DF03BE">
              <w:rPr>
                <w:color w:val="0000FF"/>
              </w:rPr>
              <w:fldChar w:fldCharType="separate"/>
            </w:r>
            <w:r w:rsidR="00C77A2E">
              <w:rPr>
                <w:noProof/>
              </w:rPr>
              <w:t>5</w:t>
            </w:r>
            <w:r w:rsidR="00FD6BB2" w:rsidRPr="00DF03BE">
              <w:rPr>
                <w:color w:val="0000FF"/>
              </w:rPr>
              <w:fldChar w:fldCharType="end"/>
            </w:r>
            <w:r w:rsidR="00FD6BB2" w:rsidRPr="00DF03BE">
              <w:t>]</w:t>
            </w:r>
            <w:r w:rsidRPr="00DF03BE">
              <w:t xml:space="preserve"> shall be supported. Other forms of user authentication from clause 5 of the OIPF CSP specification are not included. </w:t>
            </w:r>
          </w:p>
        </w:tc>
        <w:tc>
          <w:tcPr>
            <w:tcW w:w="964" w:type="dxa"/>
            <w:vAlign w:val="center"/>
          </w:tcPr>
          <w:p w14:paraId="021AB962" w14:textId="77777777" w:rsidR="00BA00F2" w:rsidRPr="00DF03BE" w:rsidRDefault="00BA00F2" w:rsidP="001B0496">
            <w:pPr>
              <w:pStyle w:val="TAL"/>
              <w:snapToGrid w:val="0"/>
            </w:pPr>
          </w:p>
        </w:tc>
      </w:tr>
      <w:tr w:rsidR="00BA00F2" w:rsidRPr="00DF03BE" w14:paraId="6D0DA5B3" w14:textId="77777777" w:rsidTr="00CF0E96">
        <w:trPr>
          <w:jc w:val="center"/>
        </w:trPr>
        <w:tc>
          <w:tcPr>
            <w:tcW w:w="9607" w:type="dxa"/>
            <w:gridSpan w:val="5"/>
            <w:vAlign w:val="center"/>
          </w:tcPr>
          <w:p w14:paraId="6CA4102E" w14:textId="77777777" w:rsidR="00BA00F2" w:rsidRPr="00DF03BE" w:rsidRDefault="00BA00F2" w:rsidP="001B0496">
            <w:pPr>
              <w:pStyle w:val="TAL"/>
              <w:snapToGrid w:val="0"/>
              <w:rPr>
                <w:b/>
                <w:bCs/>
              </w:rPr>
            </w:pPr>
            <w:r w:rsidRPr="00DF03BE">
              <w:rPr>
                <w:b/>
                <w:bCs/>
              </w:rPr>
              <w:t>CE-HTML Profiling</w:t>
            </w:r>
          </w:p>
        </w:tc>
      </w:tr>
      <w:tr w:rsidR="00BA00F2" w:rsidRPr="00DF03BE" w14:paraId="57E64B1C" w14:textId="77777777" w:rsidTr="00CF0E96">
        <w:trPr>
          <w:jc w:val="center"/>
        </w:trPr>
        <w:tc>
          <w:tcPr>
            <w:tcW w:w="3200" w:type="dxa"/>
            <w:vAlign w:val="center"/>
          </w:tcPr>
          <w:p w14:paraId="3F9AC0EF" w14:textId="77777777" w:rsidR="00BA00F2" w:rsidRPr="00DF03BE" w:rsidRDefault="00BA00F2" w:rsidP="001B0496">
            <w:pPr>
              <w:pStyle w:val="TAL"/>
              <w:snapToGrid w:val="0"/>
            </w:pPr>
            <w:r w:rsidRPr="00DF03BE">
              <w:t>5.2 Additional value</w:t>
            </w:r>
          </w:p>
        </w:tc>
        <w:tc>
          <w:tcPr>
            <w:tcW w:w="1357" w:type="dxa"/>
            <w:vAlign w:val="center"/>
          </w:tcPr>
          <w:p w14:paraId="2EE862DF" w14:textId="77777777" w:rsidR="00BA00F2" w:rsidRPr="00DF03BE" w:rsidRDefault="00BA00F2" w:rsidP="001B0496">
            <w:pPr>
              <w:pStyle w:val="TAC"/>
              <w:snapToGrid w:val="0"/>
            </w:pPr>
            <w:r w:rsidRPr="00DF03BE">
              <w:t>B</w:t>
            </w:r>
          </w:p>
        </w:tc>
        <w:tc>
          <w:tcPr>
            <w:tcW w:w="1190" w:type="dxa"/>
            <w:vAlign w:val="center"/>
          </w:tcPr>
          <w:p w14:paraId="2425DAE2" w14:textId="77777777" w:rsidR="00BA00F2" w:rsidRPr="00DF03BE" w:rsidRDefault="00BA00F2" w:rsidP="001B0496">
            <w:pPr>
              <w:pStyle w:val="TAC"/>
              <w:snapToGrid w:val="0"/>
            </w:pPr>
            <w:r w:rsidRPr="00DF03BE">
              <w:t>NI</w:t>
            </w:r>
          </w:p>
        </w:tc>
        <w:tc>
          <w:tcPr>
            <w:tcW w:w="2896" w:type="dxa"/>
            <w:vAlign w:val="center"/>
          </w:tcPr>
          <w:p w14:paraId="5B4AC9B8" w14:textId="77777777" w:rsidR="00BA00F2" w:rsidRPr="00DF03BE" w:rsidRDefault="00BA00F2" w:rsidP="001B0496">
            <w:pPr>
              <w:pStyle w:val="TAL"/>
              <w:snapToGrid w:val="0"/>
            </w:pPr>
          </w:p>
        </w:tc>
        <w:tc>
          <w:tcPr>
            <w:tcW w:w="964" w:type="dxa"/>
            <w:vAlign w:val="center"/>
          </w:tcPr>
          <w:p w14:paraId="5F298BD5" w14:textId="77777777" w:rsidR="00BA00F2" w:rsidRPr="00DF03BE" w:rsidRDefault="00BA00F2" w:rsidP="001B0496">
            <w:pPr>
              <w:pStyle w:val="TAL"/>
              <w:snapToGrid w:val="0"/>
            </w:pPr>
          </w:p>
        </w:tc>
      </w:tr>
      <w:tr w:rsidR="00BA00F2" w:rsidRPr="00DF03BE" w14:paraId="254D1FCC" w14:textId="77777777" w:rsidTr="00CF0E96">
        <w:trPr>
          <w:jc w:val="center"/>
        </w:trPr>
        <w:tc>
          <w:tcPr>
            <w:tcW w:w="3200" w:type="dxa"/>
            <w:vAlign w:val="center"/>
          </w:tcPr>
          <w:p w14:paraId="38DC5E1E" w14:textId="77777777" w:rsidR="00BA00F2" w:rsidRPr="00DF03BE" w:rsidRDefault="00BA00F2" w:rsidP="001B0496">
            <w:pPr>
              <w:pStyle w:val="TAL"/>
              <w:snapToGrid w:val="0"/>
            </w:pPr>
            <w:r w:rsidRPr="00DF03BE">
              <w:t>5.2 name</w:t>
            </w:r>
          </w:p>
        </w:tc>
        <w:tc>
          <w:tcPr>
            <w:tcW w:w="1357" w:type="dxa"/>
            <w:vAlign w:val="center"/>
          </w:tcPr>
          <w:p w14:paraId="791382C8" w14:textId="77777777" w:rsidR="00BA00F2" w:rsidRPr="00DF03BE" w:rsidRDefault="00BA00F2" w:rsidP="001B0496">
            <w:pPr>
              <w:pStyle w:val="TAC"/>
              <w:snapToGrid w:val="0"/>
            </w:pPr>
            <w:r w:rsidRPr="00DF03BE">
              <w:t>B</w:t>
            </w:r>
          </w:p>
        </w:tc>
        <w:tc>
          <w:tcPr>
            <w:tcW w:w="1190" w:type="dxa"/>
            <w:vAlign w:val="center"/>
          </w:tcPr>
          <w:p w14:paraId="7C8D2358" w14:textId="77777777" w:rsidR="00BA00F2" w:rsidRPr="00DF03BE" w:rsidRDefault="00BA00F2" w:rsidP="001B0496">
            <w:pPr>
              <w:pStyle w:val="TAC"/>
              <w:snapToGrid w:val="0"/>
            </w:pPr>
            <w:r w:rsidRPr="00DF03BE">
              <w:t>NI</w:t>
            </w:r>
          </w:p>
        </w:tc>
        <w:tc>
          <w:tcPr>
            <w:tcW w:w="2896" w:type="dxa"/>
            <w:vAlign w:val="center"/>
          </w:tcPr>
          <w:p w14:paraId="4D91EE5D" w14:textId="77777777" w:rsidR="00BA00F2" w:rsidRPr="00DF03BE" w:rsidRDefault="00BA00F2" w:rsidP="001B0496">
            <w:pPr>
              <w:pStyle w:val="TAL"/>
              <w:snapToGrid w:val="0"/>
            </w:pPr>
          </w:p>
        </w:tc>
        <w:tc>
          <w:tcPr>
            <w:tcW w:w="964" w:type="dxa"/>
            <w:vAlign w:val="center"/>
          </w:tcPr>
          <w:p w14:paraId="72724850" w14:textId="77777777" w:rsidR="00BA00F2" w:rsidRPr="00DF03BE" w:rsidRDefault="00BA00F2" w:rsidP="001B0496">
            <w:pPr>
              <w:pStyle w:val="TAL"/>
              <w:snapToGrid w:val="0"/>
            </w:pPr>
          </w:p>
        </w:tc>
      </w:tr>
      <w:tr w:rsidR="00BA00F2" w:rsidRPr="00DF03BE" w14:paraId="02D8A681" w14:textId="77777777" w:rsidTr="00CF0E96">
        <w:trPr>
          <w:jc w:val="center"/>
        </w:trPr>
        <w:tc>
          <w:tcPr>
            <w:tcW w:w="3200" w:type="dxa"/>
            <w:vAlign w:val="center"/>
          </w:tcPr>
          <w:p w14:paraId="1AC99CF8" w14:textId="77777777" w:rsidR="00BA00F2" w:rsidRPr="00DF03BE" w:rsidRDefault="00BA00F2" w:rsidP="001B0496">
            <w:pPr>
              <w:pStyle w:val="TAL"/>
              <w:snapToGrid w:val="0"/>
            </w:pPr>
            <w:r w:rsidRPr="00DF03BE">
              <w:t>5.2 new UI profiles</w:t>
            </w:r>
          </w:p>
        </w:tc>
        <w:tc>
          <w:tcPr>
            <w:tcW w:w="1357" w:type="dxa"/>
            <w:vAlign w:val="center"/>
          </w:tcPr>
          <w:p w14:paraId="439790FD" w14:textId="77777777" w:rsidR="00BA00F2" w:rsidRPr="00DF03BE" w:rsidRDefault="00BA00F2" w:rsidP="001B0496">
            <w:pPr>
              <w:pStyle w:val="TAC"/>
              <w:snapToGrid w:val="0"/>
            </w:pPr>
            <w:r w:rsidRPr="00DF03BE">
              <w:t>B</w:t>
            </w:r>
          </w:p>
        </w:tc>
        <w:tc>
          <w:tcPr>
            <w:tcW w:w="1190" w:type="dxa"/>
            <w:vAlign w:val="center"/>
          </w:tcPr>
          <w:p w14:paraId="28A20AE9" w14:textId="77777777" w:rsidR="00BA00F2" w:rsidRPr="00DF03BE" w:rsidRDefault="00BA00F2" w:rsidP="001B0496">
            <w:pPr>
              <w:pStyle w:val="TAC"/>
              <w:snapToGrid w:val="0"/>
            </w:pPr>
            <w:r w:rsidRPr="00DF03BE">
              <w:t>NI</w:t>
            </w:r>
          </w:p>
        </w:tc>
        <w:tc>
          <w:tcPr>
            <w:tcW w:w="2896" w:type="dxa"/>
            <w:vAlign w:val="center"/>
          </w:tcPr>
          <w:p w14:paraId="6B894DAE" w14:textId="77777777" w:rsidR="00BA00F2" w:rsidRPr="00DF03BE" w:rsidRDefault="00BA00F2" w:rsidP="001B0496">
            <w:pPr>
              <w:pStyle w:val="TAL"/>
              <w:snapToGrid w:val="0"/>
            </w:pPr>
          </w:p>
        </w:tc>
        <w:tc>
          <w:tcPr>
            <w:tcW w:w="964" w:type="dxa"/>
            <w:vAlign w:val="center"/>
          </w:tcPr>
          <w:p w14:paraId="0D75FF87" w14:textId="77777777" w:rsidR="00BA00F2" w:rsidRPr="00DF03BE" w:rsidRDefault="00BA00F2" w:rsidP="001B0496">
            <w:pPr>
              <w:pStyle w:val="TAL"/>
              <w:snapToGrid w:val="0"/>
            </w:pPr>
          </w:p>
        </w:tc>
      </w:tr>
      <w:tr w:rsidR="00BA00F2" w:rsidRPr="00DF03BE" w14:paraId="1284A7BC" w14:textId="77777777" w:rsidTr="00CF0E96">
        <w:trPr>
          <w:jc w:val="center"/>
        </w:trPr>
        <w:tc>
          <w:tcPr>
            <w:tcW w:w="3200" w:type="dxa"/>
            <w:vAlign w:val="center"/>
          </w:tcPr>
          <w:p w14:paraId="4C7848C7" w14:textId="77777777" w:rsidR="00BA00F2" w:rsidRPr="00DF03BE" w:rsidRDefault="00BA00F2" w:rsidP="001B0496">
            <w:pPr>
              <w:pStyle w:val="TAL"/>
              <w:snapToGrid w:val="0"/>
            </w:pPr>
            <w:r w:rsidRPr="00DF03BE">
              <w:t>5.2 video and audio profile elements</w:t>
            </w:r>
          </w:p>
        </w:tc>
        <w:tc>
          <w:tcPr>
            <w:tcW w:w="1357" w:type="dxa"/>
            <w:vAlign w:val="center"/>
          </w:tcPr>
          <w:p w14:paraId="3D8CD0B0" w14:textId="77777777" w:rsidR="00BA00F2" w:rsidRPr="00DF03BE" w:rsidRDefault="00BA00F2" w:rsidP="001B0496">
            <w:pPr>
              <w:pStyle w:val="TAC"/>
              <w:snapToGrid w:val="0"/>
            </w:pPr>
            <w:r w:rsidRPr="00DF03BE">
              <w:t>B</w:t>
            </w:r>
          </w:p>
        </w:tc>
        <w:tc>
          <w:tcPr>
            <w:tcW w:w="1190" w:type="dxa"/>
            <w:vAlign w:val="center"/>
          </w:tcPr>
          <w:p w14:paraId="5E2ECAF9" w14:textId="77777777" w:rsidR="00BA00F2" w:rsidRPr="00DF03BE" w:rsidRDefault="00BA00F2" w:rsidP="001B0496">
            <w:pPr>
              <w:pStyle w:val="TAC"/>
              <w:snapToGrid w:val="0"/>
            </w:pPr>
            <w:r w:rsidRPr="00DF03BE">
              <w:t>NI</w:t>
            </w:r>
          </w:p>
        </w:tc>
        <w:tc>
          <w:tcPr>
            <w:tcW w:w="2896" w:type="dxa"/>
            <w:vAlign w:val="center"/>
          </w:tcPr>
          <w:p w14:paraId="442DA6E5" w14:textId="77777777" w:rsidR="00BA00F2" w:rsidRPr="00DF03BE" w:rsidRDefault="00BA00F2" w:rsidP="001B0496">
            <w:pPr>
              <w:pStyle w:val="TAL"/>
              <w:snapToGrid w:val="0"/>
            </w:pPr>
          </w:p>
        </w:tc>
        <w:tc>
          <w:tcPr>
            <w:tcW w:w="964" w:type="dxa"/>
            <w:vAlign w:val="center"/>
          </w:tcPr>
          <w:p w14:paraId="2668835F" w14:textId="77777777" w:rsidR="00BA00F2" w:rsidRPr="00DF03BE" w:rsidRDefault="00BA00F2" w:rsidP="001B0496">
            <w:pPr>
              <w:pStyle w:val="TAL"/>
              <w:snapToGrid w:val="0"/>
            </w:pPr>
          </w:p>
        </w:tc>
      </w:tr>
      <w:tr w:rsidR="00BA00F2" w:rsidRPr="00DF03BE" w14:paraId="004ECA88" w14:textId="77777777" w:rsidTr="00CF0E96">
        <w:trPr>
          <w:jc w:val="center"/>
        </w:trPr>
        <w:tc>
          <w:tcPr>
            <w:tcW w:w="3200" w:type="dxa"/>
            <w:vAlign w:val="center"/>
          </w:tcPr>
          <w:p w14:paraId="06239112" w14:textId="77777777" w:rsidR="00BA00F2" w:rsidRPr="00DF03BE" w:rsidRDefault="00BA00F2" w:rsidP="001B0496">
            <w:pPr>
              <w:pStyle w:val="TAL"/>
              <w:snapToGrid w:val="0"/>
            </w:pPr>
            <w:r w:rsidRPr="00DF03BE">
              <w:t>5.2 element pointer</w:t>
            </w:r>
          </w:p>
        </w:tc>
        <w:tc>
          <w:tcPr>
            <w:tcW w:w="1357" w:type="dxa"/>
            <w:vAlign w:val="center"/>
          </w:tcPr>
          <w:p w14:paraId="1D8114BE" w14:textId="77777777" w:rsidR="00BA00F2" w:rsidRPr="00DF03BE" w:rsidRDefault="00BA00F2" w:rsidP="001B0496">
            <w:pPr>
              <w:pStyle w:val="TAC"/>
              <w:snapToGrid w:val="0"/>
            </w:pPr>
            <w:r w:rsidRPr="00DF03BE">
              <w:t>B</w:t>
            </w:r>
          </w:p>
        </w:tc>
        <w:tc>
          <w:tcPr>
            <w:tcW w:w="1190" w:type="dxa"/>
            <w:vAlign w:val="center"/>
          </w:tcPr>
          <w:p w14:paraId="7C056F26" w14:textId="77777777" w:rsidR="00BA00F2" w:rsidRPr="00DF03BE" w:rsidRDefault="00BA00F2" w:rsidP="001B0496">
            <w:pPr>
              <w:pStyle w:val="TAC"/>
              <w:snapToGrid w:val="0"/>
            </w:pPr>
            <w:r w:rsidRPr="00DF03BE">
              <w:t>NI</w:t>
            </w:r>
          </w:p>
        </w:tc>
        <w:tc>
          <w:tcPr>
            <w:tcW w:w="2896" w:type="dxa"/>
            <w:vAlign w:val="center"/>
          </w:tcPr>
          <w:p w14:paraId="7785F27F" w14:textId="77777777" w:rsidR="00BA00F2" w:rsidRPr="00DF03BE" w:rsidRDefault="00BA00F2" w:rsidP="001B0496">
            <w:pPr>
              <w:pStyle w:val="TAL"/>
              <w:snapToGrid w:val="0"/>
            </w:pPr>
          </w:p>
        </w:tc>
        <w:tc>
          <w:tcPr>
            <w:tcW w:w="964" w:type="dxa"/>
            <w:vAlign w:val="center"/>
          </w:tcPr>
          <w:p w14:paraId="68B4EF57" w14:textId="77777777" w:rsidR="00BA00F2" w:rsidRPr="00DF03BE" w:rsidRDefault="00BA00F2" w:rsidP="001B0496">
            <w:pPr>
              <w:pStyle w:val="TAL"/>
              <w:snapToGrid w:val="0"/>
            </w:pPr>
          </w:p>
        </w:tc>
      </w:tr>
      <w:tr w:rsidR="00BA00F2" w:rsidRPr="00DF03BE" w14:paraId="1BEEE0B6" w14:textId="77777777" w:rsidTr="00CF0E96">
        <w:trPr>
          <w:jc w:val="center"/>
        </w:trPr>
        <w:tc>
          <w:tcPr>
            <w:tcW w:w="3200" w:type="dxa"/>
            <w:vAlign w:val="center"/>
          </w:tcPr>
          <w:p w14:paraId="69BC626D" w14:textId="77777777" w:rsidR="00BA00F2" w:rsidRPr="00DF03BE" w:rsidRDefault="00BA00F2" w:rsidP="001B0496">
            <w:pPr>
              <w:pStyle w:val="TAL"/>
              <w:snapToGrid w:val="0"/>
            </w:pPr>
            <w:r w:rsidRPr="00DF03BE">
              <w:t>5.3a - 5 Content-Encoding Header</w:t>
            </w:r>
          </w:p>
        </w:tc>
        <w:tc>
          <w:tcPr>
            <w:tcW w:w="1357" w:type="dxa"/>
            <w:vAlign w:val="center"/>
          </w:tcPr>
          <w:p w14:paraId="7B18D114" w14:textId="77777777" w:rsidR="00BA00F2" w:rsidRPr="00DF03BE" w:rsidRDefault="00BA00F2" w:rsidP="001B0496">
            <w:pPr>
              <w:pStyle w:val="TAC"/>
              <w:snapToGrid w:val="0"/>
            </w:pPr>
            <w:r w:rsidRPr="00DF03BE">
              <w:t>B</w:t>
            </w:r>
          </w:p>
        </w:tc>
        <w:tc>
          <w:tcPr>
            <w:tcW w:w="1190" w:type="dxa"/>
            <w:vAlign w:val="center"/>
          </w:tcPr>
          <w:p w14:paraId="0219E08F" w14:textId="77777777" w:rsidR="00BA00F2" w:rsidRPr="00DF03BE" w:rsidRDefault="00BA00F2" w:rsidP="001B0496">
            <w:pPr>
              <w:pStyle w:val="TAC"/>
              <w:snapToGrid w:val="0"/>
            </w:pPr>
            <w:r w:rsidRPr="00DF03BE">
              <w:t>M</w:t>
            </w:r>
          </w:p>
        </w:tc>
        <w:tc>
          <w:tcPr>
            <w:tcW w:w="2896" w:type="dxa"/>
            <w:vAlign w:val="center"/>
          </w:tcPr>
          <w:p w14:paraId="35C87DD4" w14:textId="77777777" w:rsidR="00BA00F2" w:rsidRPr="00DF03BE" w:rsidRDefault="00BA00F2" w:rsidP="001B0496">
            <w:pPr>
              <w:pStyle w:val="TAL"/>
              <w:snapToGrid w:val="0"/>
            </w:pPr>
          </w:p>
        </w:tc>
        <w:tc>
          <w:tcPr>
            <w:tcW w:w="964" w:type="dxa"/>
            <w:vAlign w:val="center"/>
          </w:tcPr>
          <w:p w14:paraId="67900A7A" w14:textId="77777777" w:rsidR="00BA00F2" w:rsidRPr="00DF03BE" w:rsidRDefault="00BA00F2" w:rsidP="001B0496">
            <w:pPr>
              <w:pStyle w:val="TAL"/>
              <w:snapToGrid w:val="0"/>
            </w:pPr>
          </w:p>
        </w:tc>
      </w:tr>
      <w:tr w:rsidR="00BA00F2" w:rsidRPr="00DF03BE" w14:paraId="28B47B19" w14:textId="77777777" w:rsidTr="00CF0E96">
        <w:trPr>
          <w:jc w:val="center"/>
        </w:trPr>
        <w:tc>
          <w:tcPr>
            <w:tcW w:w="3200" w:type="dxa"/>
            <w:vAlign w:val="center"/>
          </w:tcPr>
          <w:p w14:paraId="362F594B" w14:textId="77777777" w:rsidR="00BA00F2" w:rsidRPr="00DF03BE" w:rsidRDefault="00BA00F2" w:rsidP="001B0496">
            <w:pPr>
              <w:pStyle w:val="TAL"/>
              <w:snapToGrid w:val="0"/>
            </w:pPr>
            <w:r w:rsidRPr="00DF03BE">
              <w:t>5.3a - 12 User-Agent</w:t>
            </w:r>
          </w:p>
        </w:tc>
        <w:tc>
          <w:tcPr>
            <w:tcW w:w="1357" w:type="dxa"/>
            <w:vAlign w:val="center"/>
          </w:tcPr>
          <w:p w14:paraId="51816E68" w14:textId="77777777" w:rsidR="00BA00F2" w:rsidRPr="00DF03BE" w:rsidRDefault="00BA00F2" w:rsidP="001B0496">
            <w:pPr>
              <w:pStyle w:val="TAC"/>
              <w:snapToGrid w:val="0"/>
            </w:pPr>
            <w:r w:rsidRPr="00DF03BE">
              <w:t>B</w:t>
            </w:r>
          </w:p>
        </w:tc>
        <w:tc>
          <w:tcPr>
            <w:tcW w:w="1190" w:type="dxa"/>
            <w:vAlign w:val="center"/>
          </w:tcPr>
          <w:p w14:paraId="6D7575A7" w14:textId="77777777" w:rsidR="00BA00F2" w:rsidRPr="00DF03BE" w:rsidRDefault="00BA00F2" w:rsidP="001B0496">
            <w:pPr>
              <w:pStyle w:val="TAC"/>
              <w:snapToGrid w:val="0"/>
            </w:pPr>
            <w:r w:rsidRPr="00DF03BE">
              <w:t>NI</w:t>
            </w:r>
          </w:p>
        </w:tc>
        <w:tc>
          <w:tcPr>
            <w:tcW w:w="2896" w:type="dxa"/>
            <w:vAlign w:val="center"/>
          </w:tcPr>
          <w:p w14:paraId="4E2F7AC2" w14:textId="77777777" w:rsidR="00BA00F2" w:rsidRPr="00DF03BE" w:rsidRDefault="00BA00F2" w:rsidP="001B0496">
            <w:pPr>
              <w:pStyle w:val="TAL"/>
              <w:snapToGrid w:val="0"/>
            </w:pPr>
          </w:p>
        </w:tc>
        <w:tc>
          <w:tcPr>
            <w:tcW w:w="964" w:type="dxa"/>
            <w:vAlign w:val="center"/>
          </w:tcPr>
          <w:p w14:paraId="0E853E52" w14:textId="77777777" w:rsidR="00BA00F2" w:rsidRPr="00DF03BE" w:rsidRDefault="00BA00F2" w:rsidP="001B0496">
            <w:pPr>
              <w:pStyle w:val="TAL"/>
              <w:snapToGrid w:val="0"/>
            </w:pPr>
          </w:p>
        </w:tc>
      </w:tr>
      <w:tr w:rsidR="00BA00F2" w:rsidRPr="00DF03BE" w14:paraId="4A99490D" w14:textId="77777777" w:rsidTr="00CF0E96">
        <w:trPr>
          <w:jc w:val="center"/>
        </w:trPr>
        <w:tc>
          <w:tcPr>
            <w:tcW w:w="3200" w:type="dxa"/>
            <w:vAlign w:val="center"/>
          </w:tcPr>
          <w:p w14:paraId="2EE34779" w14:textId="77777777" w:rsidR="00BA00F2" w:rsidRPr="00DF03BE" w:rsidRDefault="00BA00F2" w:rsidP="001B0496">
            <w:pPr>
              <w:pStyle w:val="TAL"/>
              <w:snapToGrid w:val="0"/>
            </w:pPr>
            <w:r w:rsidRPr="00DF03BE">
              <w:t>5.4 CSS3 image rotation</w:t>
            </w:r>
          </w:p>
        </w:tc>
        <w:tc>
          <w:tcPr>
            <w:tcW w:w="1357" w:type="dxa"/>
            <w:vAlign w:val="center"/>
          </w:tcPr>
          <w:p w14:paraId="6039BB2E" w14:textId="77777777" w:rsidR="00BA00F2" w:rsidRPr="00DF03BE" w:rsidRDefault="00BA00F2" w:rsidP="001B0496">
            <w:pPr>
              <w:pStyle w:val="TAC"/>
              <w:snapToGrid w:val="0"/>
            </w:pPr>
            <w:r w:rsidRPr="00DF03BE">
              <w:t>B</w:t>
            </w:r>
          </w:p>
        </w:tc>
        <w:tc>
          <w:tcPr>
            <w:tcW w:w="1190" w:type="dxa"/>
            <w:vAlign w:val="center"/>
          </w:tcPr>
          <w:p w14:paraId="21CEC5D4" w14:textId="77777777" w:rsidR="00BA00F2" w:rsidRPr="00DF03BE" w:rsidRDefault="00BA00F2" w:rsidP="001B0496">
            <w:pPr>
              <w:pStyle w:val="TAC"/>
              <w:snapToGrid w:val="0"/>
            </w:pPr>
            <w:r w:rsidRPr="00DF03BE">
              <w:t>M</w:t>
            </w:r>
          </w:p>
        </w:tc>
        <w:tc>
          <w:tcPr>
            <w:tcW w:w="2896" w:type="dxa"/>
            <w:vAlign w:val="center"/>
          </w:tcPr>
          <w:p w14:paraId="148821FF" w14:textId="77777777" w:rsidR="00BA00F2" w:rsidRPr="00DF03BE" w:rsidRDefault="00BA00F2" w:rsidP="001B0496">
            <w:pPr>
              <w:pStyle w:val="TAL"/>
              <w:snapToGrid w:val="0"/>
            </w:pPr>
          </w:p>
        </w:tc>
        <w:tc>
          <w:tcPr>
            <w:tcW w:w="964" w:type="dxa"/>
            <w:vAlign w:val="center"/>
          </w:tcPr>
          <w:p w14:paraId="458CEE28" w14:textId="77777777" w:rsidR="00BA00F2" w:rsidRPr="00DF03BE" w:rsidRDefault="00BA00F2" w:rsidP="001B0496">
            <w:pPr>
              <w:pStyle w:val="TAL"/>
              <w:snapToGrid w:val="0"/>
            </w:pPr>
          </w:p>
        </w:tc>
      </w:tr>
      <w:tr w:rsidR="00BA00F2" w:rsidRPr="00DF03BE" w14:paraId="53AB34F6" w14:textId="77777777" w:rsidTr="00CF0E96">
        <w:trPr>
          <w:jc w:val="center"/>
        </w:trPr>
        <w:tc>
          <w:tcPr>
            <w:tcW w:w="3200" w:type="dxa"/>
            <w:vAlign w:val="center"/>
          </w:tcPr>
          <w:p w14:paraId="75944D5D" w14:textId="77777777" w:rsidR="00BA00F2" w:rsidRPr="00DF03BE" w:rsidRDefault="00BA00F2" w:rsidP="001B0496">
            <w:pPr>
              <w:pStyle w:val="TAL"/>
              <w:snapToGrid w:val="0"/>
            </w:pPr>
            <w:r w:rsidRPr="00DF03BE">
              <w:t>5.4 W3C obsolete DOM 2 features</w:t>
            </w:r>
          </w:p>
        </w:tc>
        <w:tc>
          <w:tcPr>
            <w:tcW w:w="1357" w:type="dxa"/>
            <w:vAlign w:val="center"/>
          </w:tcPr>
          <w:p w14:paraId="5568DA3A" w14:textId="77777777" w:rsidR="00BA00F2" w:rsidRPr="00DF03BE" w:rsidRDefault="00BA00F2" w:rsidP="001B0496">
            <w:pPr>
              <w:pStyle w:val="TAC"/>
              <w:snapToGrid w:val="0"/>
            </w:pPr>
            <w:r w:rsidRPr="00DF03BE">
              <w:t>B</w:t>
            </w:r>
          </w:p>
        </w:tc>
        <w:tc>
          <w:tcPr>
            <w:tcW w:w="1190" w:type="dxa"/>
            <w:vAlign w:val="center"/>
          </w:tcPr>
          <w:p w14:paraId="3288BD36" w14:textId="77777777" w:rsidR="00BA00F2" w:rsidRPr="00DF03BE" w:rsidRDefault="00BA00F2" w:rsidP="001B0496">
            <w:pPr>
              <w:pStyle w:val="TAC"/>
              <w:snapToGrid w:val="0"/>
            </w:pPr>
            <w:r w:rsidRPr="00DF03BE">
              <w:t>M</w:t>
            </w:r>
          </w:p>
        </w:tc>
        <w:tc>
          <w:tcPr>
            <w:tcW w:w="2896" w:type="dxa"/>
            <w:vAlign w:val="center"/>
          </w:tcPr>
          <w:p w14:paraId="42CF87CD" w14:textId="77777777" w:rsidR="00BA00F2" w:rsidRPr="00DF03BE" w:rsidRDefault="00BA00F2" w:rsidP="001B0496">
            <w:pPr>
              <w:pStyle w:val="TAL"/>
              <w:snapToGrid w:val="0"/>
            </w:pPr>
          </w:p>
        </w:tc>
        <w:tc>
          <w:tcPr>
            <w:tcW w:w="964" w:type="dxa"/>
            <w:vAlign w:val="center"/>
          </w:tcPr>
          <w:p w14:paraId="2E998C61" w14:textId="77777777" w:rsidR="00BA00F2" w:rsidRPr="00DF03BE" w:rsidRDefault="00BA00F2" w:rsidP="001B0496">
            <w:pPr>
              <w:pStyle w:val="TAL"/>
              <w:snapToGrid w:val="0"/>
            </w:pPr>
          </w:p>
        </w:tc>
      </w:tr>
      <w:tr w:rsidR="00BA00F2" w:rsidRPr="00DF03BE" w:rsidDel="00230566" w14:paraId="483F1C59" w14:textId="77777777" w:rsidTr="00CF0E96">
        <w:trPr>
          <w:jc w:val="center"/>
          <w:del w:id="1698" w:author="Jon Piesing" w:date="2014-07-08T17:12:00Z"/>
        </w:trPr>
        <w:tc>
          <w:tcPr>
            <w:tcW w:w="3200" w:type="dxa"/>
            <w:vAlign w:val="center"/>
          </w:tcPr>
          <w:p w14:paraId="6A1BA565" w14:textId="77777777" w:rsidR="00BA00F2" w:rsidRPr="00DF03BE" w:rsidDel="00230566" w:rsidRDefault="00BA00F2" w:rsidP="001B0496">
            <w:pPr>
              <w:pStyle w:val="TAL"/>
              <w:snapToGrid w:val="0"/>
              <w:rPr>
                <w:del w:id="1699" w:author="Jon Piesing" w:date="2014-07-08T17:12:00Z"/>
              </w:rPr>
            </w:pPr>
            <w:commentRangeStart w:id="1700"/>
            <w:del w:id="1701" w:author="Jon Piesing" w:date="2014-07-08T17:12:00Z">
              <w:r w:rsidRPr="00DF03BE" w:rsidDel="00230566">
                <w:delText>5.4 Compatibility with CEA-2027-A</w:delText>
              </w:r>
            </w:del>
          </w:p>
        </w:tc>
        <w:tc>
          <w:tcPr>
            <w:tcW w:w="1357" w:type="dxa"/>
            <w:vAlign w:val="center"/>
          </w:tcPr>
          <w:p w14:paraId="41A50056" w14:textId="77777777" w:rsidR="00BA00F2" w:rsidRPr="00DF03BE" w:rsidDel="00230566" w:rsidRDefault="00BA00F2" w:rsidP="001B0496">
            <w:pPr>
              <w:pStyle w:val="TAC"/>
              <w:snapToGrid w:val="0"/>
              <w:rPr>
                <w:del w:id="1702" w:author="Jon Piesing" w:date="2014-07-08T17:12:00Z"/>
              </w:rPr>
            </w:pPr>
            <w:del w:id="1703" w:author="Jon Piesing" w:date="2014-07-08T17:12:00Z">
              <w:r w:rsidRPr="00DF03BE" w:rsidDel="00230566">
                <w:delText>B</w:delText>
              </w:r>
            </w:del>
          </w:p>
        </w:tc>
        <w:tc>
          <w:tcPr>
            <w:tcW w:w="1190" w:type="dxa"/>
            <w:vAlign w:val="center"/>
          </w:tcPr>
          <w:p w14:paraId="720ACB9D" w14:textId="77777777" w:rsidR="00BA00F2" w:rsidRPr="00DF03BE" w:rsidDel="00230566" w:rsidRDefault="00BA00F2" w:rsidP="001B0496">
            <w:pPr>
              <w:pStyle w:val="TAC"/>
              <w:snapToGrid w:val="0"/>
              <w:rPr>
                <w:del w:id="1704" w:author="Jon Piesing" w:date="2014-07-08T17:12:00Z"/>
              </w:rPr>
            </w:pPr>
            <w:del w:id="1705" w:author="Jon Piesing" w:date="2014-07-08T17:12:00Z">
              <w:r w:rsidRPr="00DF03BE" w:rsidDel="00230566">
                <w:delText>M</w:delText>
              </w:r>
            </w:del>
            <w:commentRangeEnd w:id="1700"/>
            <w:r w:rsidR="00230566">
              <w:rPr>
                <w:rStyle w:val="CommentReference"/>
                <w:rFonts w:ascii="Times New Roman" w:hAnsi="Times New Roman"/>
              </w:rPr>
              <w:commentReference w:id="1700"/>
            </w:r>
          </w:p>
        </w:tc>
        <w:tc>
          <w:tcPr>
            <w:tcW w:w="2896" w:type="dxa"/>
            <w:vAlign w:val="center"/>
          </w:tcPr>
          <w:p w14:paraId="23324737" w14:textId="77777777" w:rsidR="00BA00F2" w:rsidRPr="00DF03BE" w:rsidDel="00230566" w:rsidRDefault="00BA00F2" w:rsidP="001B0496">
            <w:pPr>
              <w:pStyle w:val="TAL"/>
              <w:snapToGrid w:val="0"/>
              <w:rPr>
                <w:del w:id="1706" w:author="Jon Piesing" w:date="2014-07-08T17:12:00Z"/>
              </w:rPr>
            </w:pPr>
          </w:p>
        </w:tc>
        <w:tc>
          <w:tcPr>
            <w:tcW w:w="964" w:type="dxa"/>
            <w:vAlign w:val="center"/>
          </w:tcPr>
          <w:p w14:paraId="5AE2C226" w14:textId="77777777" w:rsidR="00BA00F2" w:rsidRPr="00DF03BE" w:rsidDel="00230566" w:rsidRDefault="00BA00F2" w:rsidP="001B0496">
            <w:pPr>
              <w:pStyle w:val="TAL"/>
              <w:snapToGrid w:val="0"/>
              <w:rPr>
                <w:del w:id="1707" w:author="Jon Piesing" w:date="2014-07-08T17:12:00Z"/>
              </w:rPr>
            </w:pPr>
          </w:p>
        </w:tc>
      </w:tr>
      <w:tr w:rsidR="00BA00F2" w:rsidRPr="00DF03BE" w14:paraId="06D9142A" w14:textId="77777777" w:rsidTr="00CF0E96">
        <w:trPr>
          <w:jc w:val="center"/>
        </w:trPr>
        <w:tc>
          <w:tcPr>
            <w:tcW w:w="3200" w:type="dxa"/>
            <w:vAlign w:val="center"/>
          </w:tcPr>
          <w:p w14:paraId="382F556E" w14:textId="77777777" w:rsidR="00BA00F2" w:rsidRPr="00DF03BE" w:rsidRDefault="00BA00F2" w:rsidP="001B0496">
            <w:pPr>
              <w:pStyle w:val="TAL"/>
              <w:snapToGrid w:val="0"/>
            </w:pPr>
            <w:r w:rsidRPr="00DF03BE">
              <w:t>5.4 Window scripting object changes</w:t>
            </w:r>
          </w:p>
        </w:tc>
        <w:tc>
          <w:tcPr>
            <w:tcW w:w="1357" w:type="dxa"/>
            <w:vAlign w:val="center"/>
          </w:tcPr>
          <w:p w14:paraId="0AED214D" w14:textId="77777777" w:rsidR="00BA00F2" w:rsidRPr="00DF03BE" w:rsidRDefault="00BA00F2" w:rsidP="001B0496">
            <w:pPr>
              <w:pStyle w:val="TAC"/>
              <w:snapToGrid w:val="0"/>
            </w:pPr>
            <w:r w:rsidRPr="00DF03BE">
              <w:t>B</w:t>
            </w:r>
          </w:p>
        </w:tc>
        <w:tc>
          <w:tcPr>
            <w:tcW w:w="1190" w:type="dxa"/>
            <w:vAlign w:val="center"/>
          </w:tcPr>
          <w:p w14:paraId="46232D43" w14:textId="77777777" w:rsidR="00BA00F2" w:rsidRPr="00DF03BE" w:rsidRDefault="00BA00F2" w:rsidP="001B0496">
            <w:pPr>
              <w:pStyle w:val="TAC"/>
              <w:snapToGrid w:val="0"/>
            </w:pPr>
            <w:r w:rsidRPr="00DF03BE">
              <w:t>M(*)</w:t>
            </w:r>
          </w:p>
        </w:tc>
        <w:tc>
          <w:tcPr>
            <w:tcW w:w="2896" w:type="dxa"/>
            <w:vAlign w:val="center"/>
          </w:tcPr>
          <w:p w14:paraId="4E8C3636" w14:textId="77777777" w:rsidR="00BA00F2" w:rsidRPr="00DF03BE" w:rsidRDefault="00BA00F2" w:rsidP="001B0496">
            <w:pPr>
              <w:pStyle w:val="TAL"/>
              <w:snapToGrid w:val="0"/>
            </w:pPr>
            <w:r w:rsidRPr="00DF03BE">
              <w:t xml:space="preserve">See clause </w:t>
            </w:r>
            <w:r w:rsidRPr="00DF03BE">
              <w:rPr>
                <w:i/>
                <w:shd w:val="clear" w:color="auto" w:fill="E6E6E6"/>
              </w:rPr>
              <w:fldChar w:fldCharType="begin"/>
            </w:r>
            <w:r w:rsidRPr="00DF03BE">
              <w:rPr>
                <w:shd w:val="clear" w:color="auto" w:fill="E6E6E6"/>
              </w:rPr>
              <w:instrText xml:space="preserve"> REF clause_oipf_dom_profile \h </w:instrText>
            </w:r>
            <w:r w:rsidR="001519DC" w:rsidRPr="00DF03BE">
              <w:rPr>
                <w:i/>
                <w:shd w:val="clear" w:color="auto" w:fill="E6E6E6"/>
              </w:rPr>
              <w:instrText xml:space="preserve"> \* MERGEFORMAT </w:instrText>
            </w:r>
            <w:r w:rsidRPr="00DF03BE">
              <w:rPr>
                <w:i/>
                <w:shd w:val="clear" w:color="auto" w:fill="E6E6E6"/>
              </w:rPr>
            </w:r>
            <w:r w:rsidRPr="00DF03BE">
              <w:rPr>
                <w:i/>
                <w:shd w:val="clear" w:color="auto" w:fill="E6E6E6"/>
              </w:rPr>
              <w:fldChar w:fldCharType="separate"/>
            </w:r>
            <w:r w:rsidR="00C77A2E" w:rsidRPr="00DF03BE">
              <w:t>A.2.8</w:t>
            </w:r>
            <w:r w:rsidRPr="00DF03BE">
              <w:rPr>
                <w:i/>
                <w:shd w:val="clear" w:color="auto" w:fill="E6E6E6"/>
              </w:rPr>
              <w:fldChar w:fldCharType="end"/>
            </w:r>
            <w:r w:rsidRPr="00DF03BE">
              <w:rPr>
                <w:shd w:val="clear" w:color="auto" w:fill="E6E6E6"/>
              </w:rPr>
              <w:t>.</w:t>
            </w:r>
          </w:p>
        </w:tc>
        <w:tc>
          <w:tcPr>
            <w:tcW w:w="964" w:type="dxa"/>
            <w:vAlign w:val="center"/>
          </w:tcPr>
          <w:p w14:paraId="74088B68" w14:textId="77777777" w:rsidR="00BA00F2" w:rsidRPr="00DF03BE" w:rsidRDefault="00BA00F2" w:rsidP="001B0496">
            <w:pPr>
              <w:pStyle w:val="TAL"/>
              <w:snapToGrid w:val="0"/>
            </w:pPr>
            <w:r w:rsidRPr="00DF03BE">
              <w:t>None</w:t>
            </w:r>
          </w:p>
        </w:tc>
      </w:tr>
      <w:tr w:rsidR="00BA00F2" w:rsidRPr="00DF03BE" w:rsidDel="00230566" w14:paraId="251A9328" w14:textId="77777777" w:rsidTr="00CF0E96">
        <w:trPr>
          <w:jc w:val="center"/>
          <w:del w:id="1708" w:author="Jon Piesing" w:date="2014-07-08T17:12:00Z"/>
        </w:trPr>
        <w:tc>
          <w:tcPr>
            <w:tcW w:w="3200" w:type="dxa"/>
            <w:vAlign w:val="center"/>
          </w:tcPr>
          <w:p w14:paraId="50E73AA4" w14:textId="77777777" w:rsidR="00BA00F2" w:rsidRPr="00DF03BE" w:rsidDel="00230566" w:rsidRDefault="00BA00F2" w:rsidP="001B0496">
            <w:pPr>
              <w:pStyle w:val="TAL"/>
              <w:snapToGrid w:val="0"/>
              <w:rPr>
                <w:del w:id="1709" w:author="Jon Piesing" w:date="2014-07-08T17:12:00Z"/>
              </w:rPr>
            </w:pPr>
            <w:commentRangeStart w:id="1710"/>
            <w:del w:id="1711" w:author="Jon Piesing" w:date="2014-07-08T17:12:00Z">
              <w:r w:rsidRPr="00DF03BE" w:rsidDel="00230566">
                <w:delText>5.4 Omit Window.download()</w:delText>
              </w:r>
            </w:del>
          </w:p>
        </w:tc>
        <w:tc>
          <w:tcPr>
            <w:tcW w:w="1357" w:type="dxa"/>
            <w:vAlign w:val="center"/>
          </w:tcPr>
          <w:p w14:paraId="51C185EF" w14:textId="77777777" w:rsidR="00BA00F2" w:rsidRPr="00DF03BE" w:rsidDel="00230566" w:rsidRDefault="00BA00F2" w:rsidP="001B0496">
            <w:pPr>
              <w:pStyle w:val="TAC"/>
              <w:snapToGrid w:val="0"/>
              <w:rPr>
                <w:del w:id="1712" w:author="Jon Piesing" w:date="2014-07-08T17:12:00Z"/>
              </w:rPr>
            </w:pPr>
            <w:del w:id="1713" w:author="Jon Piesing" w:date="2014-07-08T17:12:00Z">
              <w:r w:rsidRPr="00DF03BE" w:rsidDel="00230566">
                <w:delText>B</w:delText>
              </w:r>
            </w:del>
          </w:p>
        </w:tc>
        <w:tc>
          <w:tcPr>
            <w:tcW w:w="1190" w:type="dxa"/>
            <w:vAlign w:val="center"/>
          </w:tcPr>
          <w:p w14:paraId="083C124C" w14:textId="77777777" w:rsidR="00BA00F2" w:rsidRPr="00DF03BE" w:rsidDel="00230566" w:rsidRDefault="00BA00F2" w:rsidP="001B0496">
            <w:pPr>
              <w:pStyle w:val="TAC"/>
              <w:snapToGrid w:val="0"/>
              <w:rPr>
                <w:del w:id="1714" w:author="Jon Piesing" w:date="2014-07-08T17:12:00Z"/>
              </w:rPr>
            </w:pPr>
            <w:del w:id="1715" w:author="Jon Piesing" w:date="2014-07-08T17:12:00Z">
              <w:r w:rsidRPr="00DF03BE" w:rsidDel="00230566">
                <w:delText>M</w:delText>
              </w:r>
            </w:del>
          </w:p>
        </w:tc>
        <w:commentRangeEnd w:id="1710"/>
        <w:tc>
          <w:tcPr>
            <w:tcW w:w="2896" w:type="dxa"/>
            <w:vAlign w:val="center"/>
          </w:tcPr>
          <w:p w14:paraId="03969361" w14:textId="77777777" w:rsidR="00BA00F2" w:rsidRPr="00DF03BE" w:rsidDel="00230566" w:rsidRDefault="00230566" w:rsidP="001B0496">
            <w:pPr>
              <w:pStyle w:val="TAL"/>
              <w:snapToGrid w:val="0"/>
              <w:rPr>
                <w:del w:id="1716" w:author="Jon Piesing" w:date="2014-07-08T17:12:00Z"/>
              </w:rPr>
            </w:pPr>
            <w:r>
              <w:rPr>
                <w:rStyle w:val="CommentReference"/>
                <w:rFonts w:ascii="Times New Roman" w:hAnsi="Times New Roman"/>
              </w:rPr>
              <w:commentReference w:id="1710"/>
            </w:r>
          </w:p>
        </w:tc>
        <w:tc>
          <w:tcPr>
            <w:tcW w:w="964" w:type="dxa"/>
            <w:vAlign w:val="center"/>
          </w:tcPr>
          <w:p w14:paraId="42A09255" w14:textId="77777777" w:rsidR="00BA00F2" w:rsidRPr="00DF03BE" w:rsidDel="00230566" w:rsidRDefault="00BA00F2" w:rsidP="001B0496">
            <w:pPr>
              <w:pStyle w:val="TAL"/>
              <w:snapToGrid w:val="0"/>
              <w:rPr>
                <w:del w:id="1717" w:author="Jon Piesing" w:date="2014-07-08T17:12:00Z"/>
              </w:rPr>
            </w:pPr>
          </w:p>
        </w:tc>
      </w:tr>
      <w:tr w:rsidR="00BA00F2" w:rsidRPr="00DF03BE" w14:paraId="07EE5E43" w14:textId="77777777" w:rsidTr="00CF0E96">
        <w:trPr>
          <w:jc w:val="center"/>
        </w:trPr>
        <w:tc>
          <w:tcPr>
            <w:tcW w:w="3200" w:type="dxa"/>
            <w:vAlign w:val="center"/>
          </w:tcPr>
          <w:p w14:paraId="078C3BED" w14:textId="77777777" w:rsidR="00BA00F2" w:rsidRPr="00DF03BE" w:rsidRDefault="00BA00F2" w:rsidP="001B0496">
            <w:pPr>
              <w:pStyle w:val="TAL"/>
              <w:snapToGrid w:val="0"/>
            </w:pPr>
            <w:r w:rsidRPr="00DF03BE">
              <w:lastRenderedPageBreak/>
              <w:t>5.4 HTML5 cross document messaging</w:t>
            </w:r>
          </w:p>
        </w:tc>
        <w:tc>
          <w:tcPr>
            <w:tcW w:w="1357" w:type="dxa"/>
            <w:vAlign w:val="center"/>
          </w:tcPr>
          <w:p w14:paraId="29E3B722" w14:textId="77777777" w:rsidR="00BA00F2" w:rsidRPr="00DF03BE" w:rsidRDefault="00BA00F2" w:rsidP="001B0496">
            <w:pPr>
              <w:pStyle w:val="TAC"/>
              <w:snapToGrid w:val="0"/>
            </w:pPr>
            <w:r w:rsidRPr="00DF03BE">
              <w:t>B</w:t>
            </w:r>
          </w:p>
        </w:tc>
        <w:tc>
          <w:tcPr>
            <w:tcW w:w="1190" w:type="dxa"/>
            <w:vAlign w:val="center"/>
          </w:tcPr>
          <w:p w14:paraId="1FF56A7F" w14:textId="77777777" w:rsidR="00BA00F2" w:rsidRPr="00DF03BE" w:rsidRDefault="00BA00F2" w:rsidP="001B0496">
            <w:pPr>
              <w:pStyle w:val="TAC"/>
              <w:snapToGrid w:val="0"/>
            </w:pPr>
            <w:r w:rsidRPr="00DF03BE">
              <w:t>NI</w:t>
            </w:r>
          </w:p>
        </w:tc>
        <w:tc>
          <w:tcPr>
            <w:tcW w:w="2896" w:type="dxa"/>
            <w:vAlign w:val="center"/>
          </w:tcPr>
          <w:p w14:paraId="25034721" w14:textId="77777777" w:rsidR="00BA00F2" w:rsidRPr="00DF03BE" w:rsidRDefault="00BA00F2" w:rsidP="001B0496">
            <w:pPr>
              <w:pStyle w:val="TAL"/>
              <w:snapToGrid w:val="0"/>
            </w:pPr>
          </w:p>
        </w:tc>
        <w:tc>
          <w:tcPr>
            <w:tcW w:w="964" w:type="dxa"/>
            <w:vAlign w:val="center"/>
          </w:tcPr>
          <w:p w14:paraId="09CC9149" w14:textId="77777777" w:rsidR="00BA00F2" w:rsidRPr="00DF03BE" w:rsidRDefault="00BA00F2" w:rsidP="001B0496">
            <w:pPr>
              <w:pStyle w:val="TAL"/>
              <w:snapToGrid w:val="0"/>
            </w:pPr>
          </w:p>
        </w:tc>
      </w:tr>
      <w:tr w:rsidR="00BA00F2" w:rsidRPr="00DF03BE" w14:paraId="75BBFC7C" w14:textId="77777777" w:rsidTr="00CF0E96">
        <w:trPr>
          <w:jc w:val="center"/>
        </w:trPr>
        <w:tc>
          <w:tcPr>
            <w:tcW w:w="3200" w:type="dxa"/>
            <w:vAlign w:val="center"/>
          </w:tcPr>
          <w:p w14:paraId="5EA2E16B" w14:textId="77777777" w:rsidR="00BA00F2" w:rsidRPr="00DF03BE" w:rsidRDefault="00BA00F2" w:rsidP="001B0496">
            <w:pPr>
              <w:pStyle w:val="TAL"/>
              <w:snapToGrid w:val="0"/>
            </w:pPr>
            <w:r w:rsidRPr="00DF03BE">
              <w:t>5.4 Keypress events</w:t>
            </w:r>
          </w:p>
        </w:tc>
        <w:tc>
          <w:tcPr>
            <w:tcW w:w="1357" w:type="dxa"/>
            <w:vAlign w:val="center"/>
          </w:tcPr>
          <w:p w14:paraId="29AE9EBD" w14:textId="77777777" w:rsidR="00BA00F2" w:rsidRPr="00DF03BE" w:rsidRDefault="00BA00F2" w:rsidP="001B0496">
            <w:pPr>
              <w:pStyle w:val="TAC"/>
              <w:snapToGrid w:val="0"/>
            </w:pPr>
            <w:r w:rsidRPr="00DF03BE">
              <w:t>B</w:t>
            </w:r>
          </w:p>
        </w:tc>
        <w:tc>
          <w:tcPr>
            <w:tcW w:w="1190" w:type="dxa"/>
            <w:vAlign w:val="center"/>
          </w:tcPr>
          <w:p w14:paraId="2B0C7C79" w14:textId="77777777" w:rsidR="00BA00F2" w:rsidRPr="00DF03BE" w:rsidRDefault="00BA00F2" w:rsidP="001B0496">
            <w:pPr>
              <w:pStyle w:val="TAC"/>
              <w:snapToGrid w:val="0"/>
            </w:pPr>
            <w:r w:rsidRPr="00DF03BE">
              <w:t>M</w:t>
            </w:r>
          </w:p>
        </w:tc>
        <w:tc>
          <w:tcPr>
            <w:tcW w:w="2896" w:type="dxa"/>
            <w:vAlign w:val="center"/>
          </w:tcPr>
          <w:p w14:paraId="190FF032" w14:textId="77777777" w:rsidR="00BA00F2" w:rsidRPr="00DF03BE" w:rsidRDefault="00BA00F2" w:rsidP="001B0496">
            <w:pPr>
              <w:pStyle w:val="TAL"/>
              <w:snapToGrid w:val="0"/>
            </w:pPr>
          </w:p>
        </w:tc>
        <w:tc>
          <w:tcPr>
            <w:tcW w:w="964" w:type="dxa"/>
            <w:vAlign w:val="center"/>
          </w:tcPr>
          <w:p w14:paraId="137E7786" w14:textId="77777777" w:rsidR="00BA00F2" w:rsidRPr="00DF03BE" w:rsidRDefault="00BA00F2" w:rsidP="001B0496">
            <w:pPr>
              <w:pStyle w:val="TAL"/>
              <w:snapToGrid w:val="0"/>
            </w:pPr>
            <w:r w:rsidRPr="00DF03BE">
              <w:t>None</w:t>
            </w:r>
          </w:p>
        </w:tc>
      </w:tr>
      <w:tr w:rsidR="00BA00F2" w:rsidRPr="00DF03BE" w14:paraId="2DF1E0C7" w14:textId="77777777" w:rsidTr="00CF0E96">
        <w:trPr>
          <w:jc w:val="center"/>
        </w:trPr>
        <w:tc>
          <w:tcPr>
            <w:tcW w:w="3200" w:type="dxa"/>
            <w:vAlign w:val="center"/>
          </w:tcPr>
          <w:p w14:paraId="47D212B7" w14:textId="77777777" w:rsidR="00BA00F2" w:rsidRPr="00DF03BE" w:rsidRDefault="00BA00F2" w:rsidP="001B0496">
            <w:pPr>
              <w:pStyle w:val="TAL"/>
              <w:snapToGrid w:val="0"/>
            </w:pPr>
            <w:r w:rsidRPr="00DF03BE">
              <w:t>5.4 change to 5.4.a.3.a</w:t>
            </w:r>
          </w:p>
        </w:tc>
        <w:tc>
          <w:tcPr>
            <w:tcW w:w="1357" w:type="dxa"/>
            <w:vAlign w:val="center"/>
          </w:tcPr>
          <w:p w14:paraId="6124BF16" w14:textId="77777777" w:rsidR="00BA00F2" w:rsidRPr="00DF03BE" w:rsidRDefault="00BA00F2" w:rsidP="001B0496">
            <w:pPr>
              <w:pStyle w:val="TAC"/>
              <w:snapToGrid w:val="0"/>
            </w:pPr>
            <w:r w:rsidRPr="00DF03BE">
              <w:t>B</w:t>
            </w:r>
          </w:p>
        </w:tc>
        <w:tc>
          <w:tcPr>
            <w:tcW w:w="1190" w:type="dxa"/>
            <w:vAlign w:val="center"/>
          </w:tcPr>
          <w:p w14:paraId="59C38934" w14:textId="77777777" w:rsidR="00BA00F2" w:rsidRPr="00DF03BE" w:rsidRDefault="00BA00F2" w:rsidP="001B0496">
            <w:pPr>
              <w:pStyle w:val="TAC"/>
              <w:snapToGrid w:val="0"/>
            </w:pPr>
            <w:r w:rsidRPr="00DF03BE">
              <w:t>M</w:t>
            </w:r>
          </w:p>
        </w:tc>
        <w:tc>
          <w:tcPr>
            <w:tcW w:w="2896" w:type="dxa"/>
            <w:vAlign w:val="center"/>
          </w:tcPr>
          <w:p w14:paraId="3D738468" w14:textId="77777777" w:rsidR="00BA00F2" w:rsidRPr="00DF03BE" w:rsidRDefault="00BA00F2" w:rsidP="001B0496">
            <w:pPr>
              <w:pStyle w:val="TAL"/>
              <w:snapToGrid w:val="0"/>
            </w:pPr>
          </w:p>
        </w:tc>
        <w:tc>
          <w:tcPr>
            <w:tcW w:w="964" w:type="dxa"/>
            <w:vAlign w:val="center"/>
          </w:tcPr>
          <w:p w14:paraId="13AB4E92" w14:textId="77777777" w:rsidR="00BA00F2" w:rsidRPr="00DF03BE" w:rsidRDefault="00BA00F2" w:rsidP="001B0496">
            <w:pPr>
              <w:pStyle w:val="TAL"/>
              <w:snapToGrid w:val="0"/>
            </w:pPr>
            <w:r w:rsidRPr="00DF03BE">
              <w:t>None</w:t>
            </w:r>
          </w:p>
        </w:tc>
      </w:tr>
      <w:tr w:rsidR="00BA00F2" w:rsidRPr="00DF03BE" w14:paraId="3D089B0F" w14:textId="77777777" w:rsidTr="00CF0E96">
        <w:trPr>
          <w:jc w:val="center"/>
        </w:trPr>
        <w:tc>
          <w:tcPr>
            <w:tcW w:w="3200" w:type="dxa"/>
            <w:vAlign w:val="center"/>
          </w:tcPr>
          <w:p w14:paraId="3348EC70" w14:textId="77777777" w:rsidR="00BA00F2" w:rsidRPr="00DF03BE" w:rsidRDefault="00BA00F2" w:rsidP="001B0496">
            <w:pPr>
              <w:pStyle w:val="TAL"/>
              <w:snapToGrid w:val="0"/>
            </w:pPr>
            <w:r w:rsidRPr="00DF03BE">
              <w:t>5.4 change to 5.4.a.3.c</w:t>
            </w:r>
          </w:p>
        </w:tc>
        <w:tc>
          <w:tcPr>
            <w:tcW w:w="1357" w:type="dxa"/>
            <w:vAlign w:val="center"/>
          </w:tcPr>
          <w:p w14:paraId="0FA35CBB" w14:textId="77777777" w:rsidR="00BA00F2" w:rsidRPr="00DF03BE" w:rsidRDefault="00BA00F2" w:rsidP="001B0496">
            <w:pPr>
              <w:pStyle w:val="TAC"/>
              <w:snapToGrid w:val="0"/>
            </w:pPr>
            <w:r w:rsidRPr="00DF03BE">
              <w:t>B</w:t>
            </w:r>
          </w:p>
        </w:tc>
        <w:tc>
          <w:tcPr>
            <w:tcW w:w="1190" w:type="dxa"/>
            <w:vAlign w:val="center"/>
          </w:tcPr>
          <w:p w14:paraId="092935D3" w14:textId="77777777" w:rsidR="00BA00F2" w:rsidRPr="00DF03BE" w:rsidRDefault="00BA00F2" w:rsidP="001B0496">
            <w:pPr>
              <w:pStyle w:val="TAC"/>
              <w:snapToGrid w:val="0"/>
            </w:pPr>
            <w:r w:rsidRPr="00DF03BE">
              <w:t>M</w:t>
            </w:r>
          </w:p>
        </w:tc>
        <w:tc>
          <w:tcPr>
            <w:tcW w:w="2896" w:type="dxa"/>
            <w:vAlign w:val="center"/>
          </w:tcPr>
          <w:p w14:paraId="0D02827F" w14:textId="77777777" w:rsidR="00BA00F2" w:rsidRPr="00DF03BE" w:rsidRDefault="00BA00F2" w:rsidP="001B0496">
            <w:pPr>
              <w:pStyle w:val="TAL"/>
              <w:snapToGrid w:val="0"/>
            </w:pPr>
          </w:p>
        </w:tc>
        <w:tc>
          <w:tcPr>
            <w:tcW w:w="964" w:type="dxa"/>
            <w:vAlign w:val="center"/>
          </w:tcPr>
          <w:p w14:paraId="3455075F" w14:textId="77777777" w:rsidR="00BA00F2" w:rsidRPr="00DF03BE" w:rsidRDefault="00BA00F2" w:rsidP="001B0496">
            <w:pPr>
              <w:pStyle w:val="TAL"/>
              <w:snapToGrid w:val="0"/>
            </w:pPr>
            <w:r w:rsidRPr="00DF03BE">
              <w:t>None</w:t>
            </w:r>
          </w:p>
        </w:tc>
      </w:tr>
      <w:tr w:rsidR="00BA00F2" w:rsidRPr="00DF03BE" w14:paraId="4DB6DD0F" w14:textId="77777777" w:rsidTr="00CF0E96">
        <w:trPr>
          <w:jc w:val="center"/>
        </w:trPr>
        <w:tc>
          <w:tcPr>
            <w:tcW w:w="3200" w:type="dxa"/>
            <w:vAlign w:val="center"/>
          </w:tcPr>
          <w:p w14:paraId="0E31563C" w14:textId="77777777" w:rsidR="00BA00F2" w:rsidRPr="00DF03BE" w:rsidRDefault="00BA00F2" w:rsidP="001B0496">
            <w:pPr>
              <w:pStyle w:val="TAL"/>
              <w:snapToGrid w:val="0"/>
            </w:pPr>
            <w:r w:rsidRPr="00DF03BE">
              <w:t>5.4 change to 5.4.a.3.d</w:t>
            </w:r>
          </w:p>
        </w:tc>
        <w:tc>
          <w:tcPr>
            <w:tcW w:w="1357" w:type="dxa"/>
            <w:vAlign w:val="center"/>
          </w:tcPr>
          <w:p w14:paraId="15C5EFBA" w14:textId="77777777" w:rsidR="00BA00F2" w:rsidRPr="00DF03BE" w:rsidRDefault="00BA00F2" w:rsidP="001B0496">
            <w:pPr>
              <w:pStyle w:val="TAC"/>
              <w:snapToGrid w:val="0"/>
            </w:pPr>
            <w:r w:rsidRPr="00DF03BE">
              <w:t>B</w:t>
            </w:r>
          </w:p>
        </w:tc>
        <w:tc>
          <w:tcPr>
            <w:tcW w:w="1190" w:type="dxa"/>
            <w:vAlign w:val="center"/>
          </w:tcPr>
          <w:p w14:paraId="658A6153" w14:textId="77777777" w:rsidR="00BA00F2" w:rsidRPr="00DF03BE" w:rsidRDefault="00BA00F2" w:rsidP="001B0496">
            <w:pPr>
              <w:pStyle w:val="TAC"/>
              <w:snapToGrid w:val="0"/>
            </w:pPr>
            <w:r w:rsidRPr="00DF03BE">
              <w:t>M</w:t>
            </w:r>
          </w:p>
        </w:tc>
        <w:tc>
          <w:tcPr>
            <w:tcW w:w="2896" w:type="dxa"/>
            <w:vAlign w:val="center"/>
          </w:tcPr>
          <w:p w14:paraId="08C4942F" w14:textId="77777777" w:rsidR="00BA00F2" w:rsidRPr="00DF03BE" w:rsidRDefault="00BA00F2" w:rsidP="001B0496">
            <w:pPr>
              <w:pStyle w:val="TAL"/>
              <w:snapToGrid w:val="0"/>
            </w:pPr>
          </w:p>
        </w:tc>
        <w:tc>
          <w:tcPr>
            <w:tcW w:w="964" w:type="dxa"/>
            <w:vAlign w:val="center"/>
          </w:tcPr>
          <w:p w14:paraId="7875792E" w14:textId="77777777" w:rsidR="00BA00F2" w:rsidRPr="00DF03BE" w:rsidRDefault="00BA00F2" w:rsidP="001B0496">
            <w:pPr>
              <w:pStyle w:val="TAL"/>
              <w:snapToGrid w:val="0"/>
            </w:pPr>
            <w:r w:rsidRPr="00DF03BE">
              <w:t>None</w:t>
            </w:r>
          </w:p>
        </w:tc>
      </w:tr>
      <w:tr w:rsidR="00BA00F2" w:rsidRPr="00DF03BE" w14:paraId="7C1C397D" w14:textId="77777777" w:rsidTr="00CF0E96">
        <w:trPr>
          <w:jc w:val="center"/>
        </w:trPr>
        <w:tc>
          <w:tcPr>
            <w:tcW w:w="3200" w:type="dxa"/>
            <w:vAlign w:val="center"/>
          </w:tcPr>
          <w:p w14:paraId="7B4B7252" w14:textId="77777777" w:rsidR="00BA00F2" w:rsidRPr="00DF03BE" w:rsidRDefault="00BA00F2" w:rsidP="001B0496">
            <w:pPr>
              <w:pStyle w:val="TAL"/>
              <w:snapToGrid w:val="0"/>
            </w:pPr>
            <w:r w:rsidRPr="00DF03BE">
              <w:t>5.4 change to 5.4.a.3.e</w:t>
            </w:r>
          </w:p>
        </w:tc>
        <w:tc>
          <w:tcPr>
            <w:tcW w:w="1357" w:type="dxa"/>
            <w:vAlign w:val="center"/>
          </w:tcPr>
          <w:p w14:paraId="186DA6E2" w14:textId="77777777" w:rsidR="00BA00F2" w:rsidRPr="00DF03BE" w:rsidRDefault="00BA00F2" w:rsidP="001B0496">
            <w:pPr>
              <w:pStyle w:val="TAC"/>
              <w:snapToGrid w:val="0"/>
            </w:pPr>
            <w:r w:rsidRPr="00DF03BE">
              <w:t>B</w:t>
            </w:r>
          </w:p>
        </w:tc>
        <w:tc>
          <w:tcPr>
            <w:tcW w:w="1190" w:type="dxa"/>
            <w:vAlign w:val="center"/>
          </w:tcPr>
          <w:p w14:paraId="41A7DF94" w14:textId="77777777" w:rsidR="00BA00F2" w:rsidRPr="00DF03BE" w:rsidRDefault="00BA00F2" w:rsidP="001B0496">
            <w:pPr>
              <w:pStyle w:val="TAC"/>
              <w:snapToGrid w:val="0"/>
            </w:pPr>
            <w:r w:rsidRPr="00DF03BE">
              <w:t>M</w:t>
            </w:r>
          </w:p>
        </w:tc>
        <w:tc>
          <w:tcPr>
            <w:tcW w:w="2896" w:type="dxa"/>
            <w:vAlign w:val="center"/>
          </w:tcPr>
          <w:p w14:paraId="60390270" w14:textId="77777777" w:rsidR="00BA00F2" w:rsidRPr="00DF03BE" w:rsidRDefault="00BA00F2" w:rsidP="001B0496">
            <w:pPr>
              <w:pStyle w:val="TAL"/>
              <w:snapToGrid w:val="0"/>
            </w:pPr>
          </w:p>
        </w:tc>
        <w:tc>
          <w:tcPr>
            <w:tcW w:w="964" w:type="dxa"/>
            <w:vAlign w:val="center"/>
          </w:tcPr>
          <w:p w14:paraId="061F5C15" w14:textId="77777777" w:rsidR="00BA00F2" w:rsidRPr="00DF03BE" w:rsidRDefault="00BA00F2" w:rsidP="001B0496">
            <w:pPr>
              <w:pStyle w:val="TAL"/>
              <w:snapToGrid w:val="0"/>
            </w:pPr>
            <w:r w:rsidRPr="00DF03BE">
              <w:t>None</w:t>
            </w:r>
          </w:p>
        </w:tc>
      </w:tr>
      <w:tr w:rsidR="00BA00F2" w:rsidRPr="00DF03BE" w14:paraId="0B600B3F" w14:textId="77777777" w:rsidTr="00CF0E96">
        <w:trPr>
          <w:jc w:val="center"/>
        </w:trPr>
        <w:tc>
          <w:tcPr>
            <w:tcW w:w="3200" w:type="dxa"/>
            <w:vAlign w:val="center"/>
          </w:tcPr>
          <w:p w14:paraId="61D66286" w14:textId="77777777" w:rsidR="00BA00F2" w:rsidRPr="00DF03BE" w:rsidRDefault="00BA00F2" w:rsidP="001B0496">
            <w:pPr>
              <w:pStyle w:val="TAL"/>
              <w:snapToGrid w:val="0"/>
            </w:pPr>
            <w:r w:rsidRPr="00DF03BE">
              <w:t>5.4 change to 5.4.a.6.b</w:t>
            </w:r>
          </w:p>
        </w:tc>
        <w:tc>
          <w:tcPr>
            <w:tcW w:w="1357" w:type="dxa"/>
            <w:vAlign w:val="center"/>
          </w:tcPr>
          <w:p w14:paraId="788EA118" w14:textId="77777777" w:rsidR="00BA00F2" w:rsidRPr="00DF03BE" w:rsidRDefault="00BA00F2" w:rsidP="001B0496">
            <w:pPr>
              <w:pStyle w:val="TAC"/>
              <w:snapToGrid w:val="0"/>
            </w:pPr>
            <w:r w:rsidRPr="00DF03BE">
              <w:t>B</w:t>
            </w:r>
          </w:p>
        </w:tc>
        <w:tc>
          <w:tcPr>
            <w:tcW w:w="1190" w:type="dxa"/>
            <w:vAlign w:val="center"/>
          </w:tcPr>
          <w:p w14:paraId="12C6FD93" w14:textId="77777777" w:rsidR="00BA00F2" w:rsidRPr="00DF03BE" w:rsidRDefault="00BA00F2" w:rsidP="001B0496">
            <w:pPr>
              <w:pStyle w:val="TAC"/>
              <w:snapToGrid w:val="0"/>
            </w:pPr>
            <w:r w:rsidRPr="00DF03BE">
              <w:t>M</w:t>
            </w:r>
          </w:p>
        </w:tc>
        <w:tc>
          <w:tcPr>
            <w:tcW w:w="2896" w:type="dxa"/>
            <w:vAlign w:val="center"/>
          </w:tcPr>
          <w:p w14:paraId="76FA9A95" w14:textId="77777777" w:rsidR="00BA00F2" w:rsidRPr="00DF03BE" w:rsidRDefault="00BA00F2" w:rsidP="001B0496">
            <w:pPr>
              <w:pStyle w:val="TAL"/>
              <w:snapToGrid w:val="0"/>
            </w:pPr>
          </w:p>
        </w:tc>
        <w:tc>
          <w:tcPr>
            <w:tcW w:w="964" w:type="dxa"/>
            <w:vAlign w:val="center"/>
          </w:tcPr>
          <w:p w14:paraId="07095073" w14:textId="77777777" w:rsidR="00BA00F2" w:rsidRPr="00DF03BE" w:rsidRDefault="00BA00F2" w:rsidP="001B0496">
            <w:pPr>
              <w:pStyle w:val="TAL"/>
              <w:snapToGrid w:val="0"/>
            </w:pPr>
          </w:p>
        </w:tc>
      </w:tr>
      <w:tr w:rsidR="00BA00F2" w:rsidRPr="00DF03BE" w14:paraId="20A12E83" w14:textId="77777777" w:rsidTr="00CF0E96">
        <w:trPr>
          <w:jc w:val="center"/>
        </w:trPr>
        <w:tc>
          <w:tcPr>
            <w:tcW w:w="3200" w:type="dxa"/>
            <w:vAlign w:val="center"/>
          </w:tcPr>
          <w:p w14:paraId="7E9C1D97" w14:textId="77777777" w:rsidR="00BA00F2" w:rsidRPr="00DF03BE" w:rsidRDefault="00BA00F2" w:rsidP="001B0496">
            <w:pPr>
              <w:pStyle w:val="TAL"/>
              <w:snapToGrid w:val="0"/>
            </w:pPr>
            <w:r w:rsidRPr="00DF03BE">
              <w:t>5.4 change to 5.4.a.7</w:t>
            </w:r>
          </w:p>
        </w:tc>
        <w:tc>
          <w:tcPr>
            <w:tcW w:w="1357" w:type="dxa"/>
            <w:vAlign w:val="center"/>
          </w:tcPr>
          <w:p w14:paraId="4628226A" w14:textId="77777777" w:rsidR="00BA00F2" w:rsidRPr="00DF03BE" w:rsidRDefault="00BA00F2" w:rsidP="001B0496">
            <w:pPr>
              <w:pStyle w:val="TAC"/>
              <w:snapToGrid w:val="0"/>
            </w:pPr>
            <w:r w:rsidRPr="00DF03BE">
              <w:t>B</w:t>
            </w:r>
          </w:p>
        </w:tc>
        <w:tc>
          <w:tcPr>
            <w:tcW w:w="1190" w:type="dxa"/>
            <w:vAlign w:val="center"/>
          </w:tcPr>
          <w:p w14:paraId="0CBD2064" w14:textId="77777777" w:rsidR="00BA00F2" w:rsidRPr="00DF03BE" w:rsidRDefault="00BA00F2" w:rsidP="001B0496">
            <w:pPr>
              <w:pStyle w:val="TAC"/>
              <w:snapToGrid w:val="0"/>
            </w:pPr>
            <w:r w:rsidRPr="00DF03BE">
              <w:t>M</w:t>
            </w:r>
          </w:p>
        </w:tc>
        <w:tc>
          <w:tcPr>
            <w:tcW w:w="2896" w:type="dxa"/>
            <w:vAlign w:val="center"/>
          </w:tcPr>
          <w:p w14:paraId="4E9054AC" w14:textId="77777777" w:rsidR="00BA00F2" w:rsidRPr="00DF03BE" w:rsidRDefault="00BA00F2" w:rsidP="001B0496">
            <w:pPr>
              <w:pStyle w:val="TAL"/>
              <w:snapToGrid w:val="0"/>
            </w:pPr>
          </w:p>
        </w:tc>
        <w:tc>
          <w:tcPr>
            <w:tcW w:w="964" w:type="dxa"/>
            <w:vAlign w:val="center"/>
          </w:tcPr>
          <w:p w14:paraId="120D3B1B" w14:textId="77777777" w:rsidR="00BA00F2" w:rsidRPr="00DF03BE" w:rsidRDefault="00BA00F2" w:rsidP="001B0496">
            <w:pPr>
              <w:pStyle w:val="TAL"/>
              <w:snapToGrid w:val="0"/>
            </w:pPr>
            <w:r w:rsidRPr="00DF03BE">
              <w:t>None</w:t>
            </w:r>
          </w:p>
        </w:tc>
      </w:tr>
      <w:tr w:rsidR="00BA00F2" w:rsidRPr="00DF03BE" w14:paraId="7A572973" w14:textId="77777777" w:rsidTr="00CF0E96">
        <w:trPr>
          <w:jc w:val="center"/>
        </w:trPr>
        <w:tc>
          <w:tcPr>
            <w:tcW w:w="3200" w:type="dxa"/>
            <w:vAlign w:val="center"/>
          </w:tcPr>
          <w:p w14:paraId="628217CD" w14:textId="77777777" w:rsidR="00BA00F2" w:rsidRPr="00DF03BE" w:rsidRDefault="00BA00F2" w:rsidP="001B0496">
            <w:pPr>
              <w:pStyle w:val="TAL"/>
              <w:snapToGrid w:val="0"/>
            </w:pPr>
            <w:r w:rsidRPr="00DF03BE">
              <w:t>5.4 change to 5.4.1.f</w:t>
            </w:r>
          </w:p>
        </w:tc>
        <w:tc>
          <w:tcPr>
            <w:tcW w:w="1357" w:type="dxa"/>
            <w:vAlign w:val="center"/>
          </w:tcPr>
          <w:p w14:paraId="33D806DD" w14:textId="77777777" w:rsidR="00BA00F2" w:rsidRPr="00DF03BE" w:rsidRDefault="00BA00F2" w:rsidP="001B0496">
            <w:pPr>
              <w:pStyle w:val="TAC"/>
              <w:snapToGrid w:val="0"/>
            </w:pPr>
            <w:r w:rsidRPr="00DF03BE">
              <w:t>B</w:t>
            </w:r>
          </w:p>
        </w:tc>
        <w:tc>
          <w:tcPr>
            <w:tcW w:w="1190" w:type="dxa"/>
            <w:vAlign w:val="center"/>
          </w:tcPr>
          <w:p w14:paraId="018C1BA3" w14:textId="77777777" w:rsidR="00BA00F2" w:rsidRPr="00DF03BE" w:rsidRDefault="00BA00F2" w:rsidP="001B0496">
            <w:pPr>
              <w:pStyle w:val="TAC"/>
              <w:snapToGrid w:val="0"/>
            </w:pPr>
            <w:r w:rsidRPr="00DF03BE">
              <w:t>M</w:t>
            </w:r>
          </w:p>
        </w:tc>
        <w:tc>
          <w:tcPr>
            <w:tcW w:w="2896" w:type="dxa"/>
            <w:vAlign w:val="center"/>
          </w:tcPr>
          <w:p w14:paraId="770CFD66" w14:textId="77777777" w:rsidR="00BA00F2" w:rsidRPr="00DF03BE" w:rsidRDefault="00BA00F2" w:rsidP="001B0496">
            <w:pPr>
              <w:pStyle w:val="TAL"/>
              <w:snapToGrid w:val="0"/>
            </w:pPr>
          </w:p>
        </w:tc>
        <w:tc>
          <w:tcPr>
            <w:tcW w:w="964" w:type="dxa"/>
            <w:vAlign w:val="center"/>
          </w:tcPr>
          <w:p w14:paraId="4862334F" w14:textId="77777777" w:rsidR="00BA00F2" w:rsidRPr="00DF03BE" w:rsidRDefault="00BA00F2" w:rsidP="001B0496">
            <w:pPr>
              <w:pStyle w:val="TAL"/>
              <w:snapToGrid w:val="0"/>
            </w:pPr>
            <w:r w:rsidRPr="00DF03BE">
              <w:t>None</w:t>
            </w:r>
          </w:p>
        </w:tc>
      </w:tr>
      <w:tr w:rsidR="00BA00F2" w:rsidRPr="00DF03BE" w14:paraId="69C0E083" w14:textId="77777777" w:rsidTr="00CF0E96">
        <w:trPr>
          <w:jc w:val="center"/>
        </w:trPr>
        <w:tc>
          <w:tcPr>
            <w:tcW w:w="3200" w:type="dxa"/>
            <w:vAlign w:val="center"/>
          </w:tcPr>
          <w:p w14:paraId="7CDE131D" w14:textId="77777777" w:rsidR="00BA00F2" w:rsidRPr="00DF03BE" w:rsidRDefault="00BA00F2" w:rsidP="001B0496">
            <w:pPr>
              <w:pStyle w:val="TAL"/>
              <w:snapToGrid w:val="0"/>
            </w:pPr>
            <w:r w:rsidRPr="00DF03BE">
              <w:t>5.4 change to 5.4.1.m</w:t>
            </w:r>
          </w:p>
        </w:tc>
        <w:tc>
          <w:tcPr>
            <w:tcW w:w="1357" w:type="dxa"/>
            <w:vAlign w:val="center"/>
          </w:tcPr>
          <w:p w14:paraId="6E9046EE" w14:textId="77777777" w:rsidR="00BA00F2" w:rsidRPr="00DF03BE" w:rsidRDefault="00BA00F2" w:rsidP="001B0496">
            <w:pPr>
              <w:pStyle w:val="TAC"/>
              <w:snapToGrid w:val="0"/>
            </w:pPr>
            <w:r w:rsidRPr="00DF03BE">
              <w:t>B</w:t>
            </w:r>
          </w:p>
        </w:tc>
        <w:tc>
          <w:tcPr>
            <w:tcW w:w="1190" w:type="dxa"/>
            <w:vAlign w:val="center"/>
          </w:tcPr>
          <w:p w14:paraId="2FFDFAFE" w14:textId="77777777" w:rsidR="00BA00F2" w:rsidRPr="00DF03BE" w:rsidRDefault="00BA00F2" w:rsidP="001B0496">
            <w:pPr>
              <w:pStyle w:val="TAC"/>
              <w:snapToGrid w:val="0"/>
            </w:pPr>
            <w:r w:rsidRPr="00DF03BE">
              <w:t>M</w:t>
            </w:r>
          </w:p>
        </w:tc>
        <w:tc>
          <w:tcPr>
            <w:tcW w:w="2896" w:type="dxa"/>
            <w:vAlign w:val="center"/>
          </w:tcPr>
          <w:p w14:paraId="3D92B6B8" w14:textId="77777777" w:rsidR="00BA00F2" w:rsidRPr="00DF03BE" w:rsidRDefault="00BA00F2" w:rsidP="001B0496">
            <w:pPr>
              <w:pStyle w:val="TAL"/>
              <w:snapToGrid w:val="0"/>
            </w:pPr>
          </w:p>
        </w:tc>
        <w:tc>
          <w:tcPr>
            <w:tcW w:w="964" w:type="dxa"/>
            <w:vAlign w:val="center"/>
          </w:tcPr>
          <w:p w14:paraId="40787F85" w14:textId="77777777" w:rsidR="00BA00F2" w:rsidRPr="00DF03BE" w:rsidRDefault="00BA00F2" w:rsidP="001B0496">
            <w:pPr>
              <w:pStyle w:val="TAL"/>
              <w:snapToGrid w:val="0"/>
            </w:pPr>
            <w:r w:rsidRPr="00DF03BE">
              <w:t>None</w:t>
            </w:r>
          </w:p>
        </w:tc>
      </w:tr>
      <w:tr w:rsidR="00BA00F2" w:rsidRPr="00DF03BE" w14:paraId="0502C918" w14:textId="77777777" w:rsidTr="00CF0E96">
        <w:trPr>
          <w:jc w:val="center"/>
        </w:trPr>
        <w:tc>
          <w:tcPr>
            <w:tcW w:w="3200" w:type="dxa"/>
            <w:vAlign w:val="center"/>
          </w:tcPr>
          <w:p w14:paraId="27720192" w14:textId="77777777" w:rsidR="00BA00F2" w:rsidRPr="00DF03BE" w:rsidRDefault="00BA00F2" w:rsidP="001B0496">
            <w:pPr>
              <w:pStyle w:val="TAL"/>
              <w:snapToGrid w:val="0"/>
            </w:pPr>
            <w:r w:rsidRPr="00DF03BE">
              <w:t>5.4 add requirement 5.4.1.p</w:t>
            </w:r>
          </w:p>
        </w:tc>
        <w:tc>
          <w:tcPr>
            <w:tcW w:w="1357" w:type="dxa"/>
            <w:vAlign w:val="center"/>
          </w:tcPr>
          <w:p w14:paraId="5BB2FACE" w14:textId="77777777" w:rsidR="00BA00F2" w:rsidRPr="00DF03BE" w:rsidRDefault="00BA00F2" w:rsidP="001B0496">
            <w:pPr>
              <w:pStyle w:val="TAC"/>
              <w:snapToGrid w:val="0"/>
            </w:pPr>
            <w:r w:rsidRPr="00DF03BE">
              <w:t>B</w:t>
            </w:r>
          </w:p>
        </w:tc>
        <w:tc>
          <w:tcPr>
            <w:tcW w:w="1190" w:type="dxa"/>
            <w:vAlign w:val="center"/>
          </w:tcPr>
          <w:p w14:paraId="7C4C9696" w14:textId="77777777" w:rsidR="00BA00F2" w:rsidRPr="00DF03BE" w:rsidRDefault="00BA00F2" w:rsidP="001B0496">
            <w:pPr>
              <w:pStyle w:val="TAC"/>
              <w:snapToGrid w:val="0"/>
            </w:pPr>
            <w:r w:rsidRPr="00DF03BE">
              <w:t>M</w:t>
            </w:r>
          </w:p>
        </w:tc>
        <w:tc>
          <w:tcPr>
            <w:tcW w:w="2896" w:type="dxa"/>
            <w:vAlign w:val="center"/>
          </w:tcPr>
          <w:p w14:paraId="2139EBF5" w14:textId="77777777" w:rsidR="00BA00F2" w:rsidRPr="00DF03BE" w:rsidRDefault="00BA00F2" w:rsidP="001B0496">
            <w:pPr>
              <w:pStyle w:val="TAL"/>
              <w:snapToGrid w:val="0"/>
            </w:pPr>
          </w:p>
        </w:tc>
        <w:tc>
          <w:tcPr>
            <w:tcW w:w="964" w:type="dxa"/>
            <w:vAlign w:val="center"/>
          </w:tcPr>
          <w:p w14:paraId="461DEC65" w14:textId="77777777" w:rsidR="00BA00F2" w:rsidRPr="00DF03BE" w:rsidRDefault="00BA00F2" w:rsidP="001B0496">
            <w:pPr>
              <w:pStyle w:val="TAL"/>
              <w:snapToGrid w:val="0"/>
            </w:pPr>
          </w:p>
        </w:tc>
      </w:tr>
      <w:tr w:rsidR="00BA00F2" w:rsidRPr="00DF03BE" w14:paraId="5E976FA9" w14:textId="77777777" w:rsidTr="00CF0E96">
        <w:trPr>
          <w:jc w:val="center"/>
        </w:trPr>
        <w:tc>
          <w:tcPr>
            <w:tcW w:w="3200" w:type="dxa"/>
            <w:vAlign w:val="center"/>
          </w:tcPr>
          <w:p w14:paraId="56E94E7F" w14:textId="77777777" w:rsidR="00BA00F2" w:rsidRPr="00DF03BE" w:rsidRDefault="00BA00F2" w:rsidP="001B0496">
            <w:pPr>
              <w:pStyle w:val="TAL"/>
              <w:snapToGrid w:val="0"/>
            </w:pPr>
            <w:r w:rsidRPr="00DF03BE">
              <w:t>5.4 add requirement 5.4.1.q</w:t>
            </w:r>
          </w:p>
        </w:tc>
        <w:tc>
          <w:tcPr>
            <w:tcW w:w="1357" w:type="dxa"/>
            <w:vAlign w:val="center"/>
          </w:tcPr>
          <w:p w14:paraId="4F75417E" w14:textId="77777777" w:rsidR="00BA00F2" w:rsidRPr="00DF03BE" w:rsidRDefault="00BA00F2" w:rsidP="001B0496">
            <w:pPr>
              <w:pStyle w:val="TAC"/>
              <w:snapToGrid w:val="0"/>
            </w:pPr>
            <w:r w:rsidRPr="00DF03BE">
              <w:t>B</w:t>
            </w:r>
          </w:p>
        </w:tc>
        <w:tc>
          <w:tcPr>
            <w:tcW w:w="1190" w:type="dxa"/>
            <w:vAlign w:val="center"/>
          </w:tcPr>
          <w:p w14:paraId="605E5311" w14:textId="77777777" w:rsidR="00BA00F2" w:rsidRPr="00DF03BE" w:rsidRDefault="00BA00F2" w:rsidP="001B0496">
            <w:pPr>
              <w:pStyle w:val="TAC"/>
              <w:snapToGrid w:val="0"/>
            </w:pPr>
            <w:r w:rsidRPr="00DF03BE">
              <w:t>M</w:t>
            </w:r>
          </w:p>
        </w:tc>
        <w:tc>
          <w:tcPr>
            <w:tcW w:w="2896" w:type="dxa"/>
            <w:vAlign w:val="center"/>
          </w:tcPr>
          <w:p w14:paraId="1DA59A48" w14:textId="77777777" w:rsidR="00BA00F2" w:rsidRPr="00DF03BE" w:rsidRDefault="00BA00F2" w:rsidP="001B0496">
            <w:pPr>
              <w:pStyle w:val="TAL"/>
              <w:snapToGrid w:val="0"/>
            </w:pPr>
          </w:p>
        </w:tc>
        <w:tc>
          <w:tcPr>
            <w:tcW w:w="964" w:type="dxa"/>
            <w:vAlign w:val="center"/>
          </w:tcPr>
          <w:p w14:paraId="751C6D3B" w14:textId="77777777" w:rsidR="00BA00F2" w:rsidRPr="00DF03BE" w:rsidRDefault="00BA00F2" w:rsidP="001B0496">
            <w:pPr>
              <w:pStyle w:val="TAL"/>
              <w:snapToGrid w:val="0"/>
            </w:pPr>
          </w:p>
        </w:tc>
      </w:tr>
      <w:tr w:rsidR="00BA00F2" w:rsidRPr="00DF03BE" w14:paraId="3427DC60" w14:textId="77777777" w:rsidTr="00CF0E96">
        <w:trPr>
          <w:jc w:val="center"/>
        </w:trPr>
        <w:tc>
          <w:tcPr>
            <w:tcW w:w="3200" w:type="dxa"/>
            <w:vAlign w:val="center"/>
          </w:tcPr>
          <w:p w14:paraId="72A390B7" w14:textId="77777777" w:rsidR="00BA00F2" w:rsidRPr="00DF03BE" w:rsidRDefault="00BA00F2" w:rsidP="001B0496">
            <w:pPr>
              <w:pStyle w:val="TAL"/>
              <w:snapToGrid w:val="0"/>
            </w:pPr>
            <w:r w:rsidRPr="00DF03BE">
              <w:t>5.4 add requirement 5.4.1.r</w:t>
            </w:r>
          </w:p>
        </w:tc>
        <w:tc>
          <w:tcPr>
            <w:tcW w:w="1357" w:type="dxa"/>
            <w:vAlign w:val="center"/>
          </w:tcPr>
          <w:p w14:paraId="07F3B305" w14:textId="77777777" w:rsidR="00BA00F2" w:rsidRPr="00DF03BE" w:rsidRDefault="00BA00F2" w:rsidP="001B0496">
            <w:pPr>
              <w:pStyle w:val="TAC"/>
              <w:snapToGrid w:val="0"/>
            </w:pPr>
            <w:r w:rsidRPr="00DF03BE">
              <w:t>B</w:t>
            </w:r>
          </w:p>
        </w:tc>
        <w:tc>
          <w:tcPr>
            <w:tcW w:w="1190" w:type="dxa"/>
            <w:vAlign w:val="center"/>
          </w:tcPr>
          <w:p w14:paraId="2B278815" w14:textId="77777777" w:rsidR="00BA00F2" w:rsidRPr="00DF03BE" w:rsidRDefault="00BA00F2" w:rsidP="001B0496">
            <w:pPr>
              <w:pStyle w:val="TAC"/>
              <w:snapToGrid w:val="0"/>
            </w:pPr>
            <w:r w:rsidRPr="00DF03BE">
              <w:t>M</w:t>
            </w:r>
          </w:p>
        </w:tc>
        <w:tc>
          <w:tcPr>
            <w:tcW w:w="2896" w:type="dxa"/>
            <w:vAlign w:val="center"/>
          </w:tcPr>
          <w:p w14:paraId="269C4920" w14:textId="77777777" w:rsidR="00BA00F2" w:rsidRPr="00DF03BE" w:rsidRDefault="00BA00F2" w:rsidP="001B0496">
            <w:pPr>
              <w:pStyle w:val="TAL"/>
              <w:snapToGrid w:val="0"/>
            </w:pPr>
          </w:p>
        </w:tc>
        <w:tc>
          <w:tcPr>
            <w:tcW w:w="964" w:type="dxa"/>
            <w:vAlign w:val="center"/>
          </w:tcPr>
          <w:p w14:paraId="54AE0CA4" w14:textId="77777777" w:rsidR="00BA00F2" w:rsidRPr="00DF03BE" w:rsidRDefault="00BA00F2" w:rsidP="001B0496">
            <w:pPr>
              <w:pStyle w:val="TAL"/>
              <w:snapToGrid w:val="0"/>
            </w:pPr>
            <w:r w:rsidRPr="00DF03BE">
              <w:t>None</w:t>
            </w:r>
          </w:p>
        </w:tc>
      </w:tr>
      <w:tr w:rsidR="00BA00F2" w:rsidRPr="00DF03BE" w14:paraId="2D80A37A" w14:textId="77777777" w:rsidTr="00CF0E96">
        <w:trPr>
          <w:jc w:val="center"/>
        </w:trPr>
        <w:tc>
          <w:tcPr>
            <w:tcW w:w="3200" w:type="dxa"/>
            <w:vAlign w:val="center"/>
          </w:tcPr>
          <w:p w14:paraId="783E1ED2" w14:textId="77777777" w:rsidR="00BA00F2" w:rsidRPr="00DF03BE" w:rsidRDefault="00BA00F2" w:rsidP="001B0496">
            <w:pPr>
              <w:pStyle w:val="TAL"/>
              <w:snapToGrid w:val="0"/>
            </w:pPr>
            <w:r w:rsidRPr="00DF03BE">
              <w:t>5.4 add requirement 5.4.1.s</w:t>
            </w:r>
          </w:p>
        </w:tc>
        <w:tc>
          <w:tcPr>
            <w:tcW w:w="1357" w:type="dxa"/>
            <w:vAlign w:val="center"/>
          </w:tcPr>
          <w:p w14:paraId="0231573A" w14:textId="77777777" w:rsidR="00BA00F2" w:rsidRPr="00DF03BE" w:rsidRDefault="00BA00F2" w:rsidP="001B0496">
            <w:pPr>
              <w:pStyle w:val="TAC"/>
              <w:snapToGrid w:val="0"/>
            </w:pPr>
            <w:r w:rsidRPr="00DF03BE">
              <w:t>B</w:t>
            </w:r>
          </w:p>
        </w:tc>
        <w:tc>
          <w:tcPr>
            <w:tcW w:w="1190" w:type="dxa"/>
            <w:vAlign w:val="center"/>
          </w:tcPr>
          <w:p w14:paraId="39EC0624" w14:textId="77777777" w:rsidR="00BA00F2" w:rsidRPr="00DF03BE" w:rsidRDefault="00BA00F2" w:rsidP="001B0496">
            <w:pPr>
              <w:pStyle w:val="TAC"/>
              <w:snapToGrid w:val="0"/>
            </w:pPr>
            <w:r w:rsidRPr="00DF03BE">
              <w:t>M</w:t>
            </w:r>
          </w:p>
        </w:tc>
        <w:tc>
          <w:tcPr>
            <w:tcW w:w="2896" w:type="dxa"/>
            <w:vAlign w:val="center"/>
          </w:tcPr>
          <w:p w14:paraId="2EB46427" w14:textId="77777777" w:rsidR="00BA00F2" w:rsidRPr="00DF03BE" w:rsidRDefault="00BA00F2" w:rsidP="001B0496">
            <w:pPr>
              <w:pStyle w:val="TAL"/>
              <w:snapToGrid w:val="0"/>
            </w:pPr>
          </w:p>
        </w:tc>
        <w:tc>
          <w:tcPr>
            <w:tcW w:w="964" w:type="dxa"/>
            <w:vAlign w:val="center"/>
          </w:tcPr>
          <w:p w14:paraId="59730B2D" w14:textId="77777777" w:rsidR="00BA00F2" w:rsidRPr="00DF03BE" w:rsidRDefault="00BA00F2" w:rsidP="001B0496">
            <w:pPr>
              <w:pStyle w:val="TAL"/>
              <w:snapToGrid w:val="0"/>
            </w:pPr>
            <w:r w:rsidRPr="00DF03BE">
              <w:t>None</w:t>
            </w:r>
          </w:p>
        </w:tc>
      </w:tr>
      <w:tr w:rsidR="00BA00F2" w:rsidRPr="00DF03BE" w14:paraId="3D73E544" w14:textId="77777777" w:rsidTr="00CF0E96">
        <w:trPr>
          <w:jc w:val="center"/>
        </w:trPr>
        <w:tc>
          <w:tcPr>
            <w:tcW w:w="3200" w:type="dxa"/>
            <w:vAlign w:val="center"/>
          </w:tcPr>
          <w:p w14:paraId="3B0C48E7" w14:textId="77777777" w:rsidR="00BA00F2" w:rsidRPr="00DF03BE" w:rsidRDefault="00BA00F2" w:rsidP="001B0496">
            <w:pPr>
              <w:pStyle w:val="TAL"/>
              <w:snapToGrid w:val="0"/>
            </w:pPr>
            <w:r w:rsidRPr="00DF03BE">
              <w:t>5.6.2 section is optional</w:t>
            </w:r>
          </w:p>
        </w:tc>
        <w:tc>
          <w:tcPr>
            <w:tcW w:w="1357" w:type="dxa"/>
            <w:vAlign w:val="center"/>
          </w:tcPr>
          <w:p w14:paraId="615587A1" w14:textId="77777777" w:rsidR="00BA00F2" w:rsidRPr="00DF03BE" w:rsidRDefault="00BA00F2" w:rsidP="001B0496">
            <w:pPr>
              <w:pStyle w:val="TAC"/>
              <w:snapToGrid w:val="0"/>
            </w:pPr>
            <w:r w:rsidRPr="00DF03BE">
              <w:t>B</w:t>
            </w:r>
          </w:p>
        </w:tc>
        <w:tc>
          <w:tcPr>
            <w:tcW w:w="1190" w:type="dxa"/>
            <w:vAlign w:val="center"/>
          </w:tcPr>
          <w:p w14:paraId="294110CB" w14:textId="77777777" w:rsidR="00BA00F2" w:rsidRPr="00DF03BE" w:rsidRDefault="00BA00F2" w:rsidP="001B0496">
            <w:pPr>
              <w:pStyle w:val="TAC"/>
              <w:snapToGrid w:val="0"/>
            </w:pPr>
            <w:r w:rsidRPr="00DF03BE">
              <w:t>M</w:t>
            </w:r>
          </w:p>
        </w:tc>
        <w:tc>
          <w:tcPr>
            <w:tcW w:w="2896" w:type="dxa"/>
            <w:vAlign w:val="center"/>
          </w:tcPr>
          <w:p w14:paraId="402E0567" w14:textId="77777777" w:rsidR="00BA00F2" w:rsidRPr="00DF03BE" w:rsidRDefault="00BA00F2" w:rsidP="001B0496">
            <w:pPr>
              <w:pStyle w:val="TAL"/>
              <w:snapToGrid w:val="0"/>
            </w:pPr>
          </w:p>
        </w:tc>
        <w:tc>
          <w:tcPr>
            <w:tcW w:w="964" w:type="dxa"/>
            <w:vAlign w:val="center"/>
          </w:tcPr>
          <w:p w14:paraId="40920919" w14:textId="77777777" w:rsidR="00BA00F2" w:rsidRPr="00DF03BE" w:rsidRDefault="00BA00F2" w:rsidP="001B0496">
            <w:pPr>
              <w:pStyle w:val="TAL"/>
              <w:snapToGrid w:val="0"/>
            </w:pPr>
          </w:p>
        </w:tc>
      </w:tr>
      <w:tr w:rsidR="00BA00F2" w:rsidRPr="00DF03BE" w14:paraId="4A01036E" w14:textId="77777777" w:rsidTr="00CF0E96">
        <w:trPr>
          <w:jc w:val="center"/>
        </w:trPr>
        <w:tc>
          <w:tcPr>
            <w:tcW w:w="3200" w:type="dxa"/>
            <w:vAlign w:val="center"/>
          </w:tcPr>
          <w:p w14:paraId="222F2BBC" w14:textId="77777777" w:rsidR="00BA00F2" w:rsidRPr="00DF03BE" w:rsidRDefault="00BA00F2" w:rsidP="001B0496">
            <w:pPr>
              <w:pStyle w:val="TAL"/>
              <w:snapToGrid w:val="0"/>
            </w:pPr>
            <w:r w:rsidRPr="00DF03BE">
              <w:t>5.6.2 extended requirement 5.6.2.a</w:t>
            </w:r>
          </w:p>
        </w:tc>
        <w:tc>
          <w:tcPr>
            <w:tcW w:w="1357" w:type="dxa"/>
            <w:vAlign w:val="center"/>
          </w:tcPr>
          <w:p w14:paraId="06AD9076" w14:textId="77777777" w:rsidR="00BA00F2" w:rsidRPr="00DF03BE" w:rsidRDefault="00BA00F2" w:rsidP="001B0496">
            <w:pPr>
              <w:pStyle w:val="TAC"/>
              <w:snapToGrid w:val="0"/>
            </w:pPr>
            <w:r w:rsidRPr="00DF03BE">
              <w:t>B</w:t>
            </w:r>
          </w:p>
        </w:tc>
        <w:tc>
          <w:tcPr>
            <w:tcW w:w="1190" w:type="dxa"/>
            <w:vAlign w:val="center"/>
          </w:tcPr>
          <w:p w14:paraId="4B8BA515" w14:textId="77777777" w:rsidR="00BA00F2" w:rsidRPr="00DF03BE" w:rsidRDefault="00BA00F2" w:rsidP="001B0496">
            <w:pPr>
              <w:pStyle w:val="TAC"/>
              <w:snapToGrid w:val="0"/>
            </w:pPr>
            <w:r w:rsidRPr="00DF03BE">
              <w:t>NI</w:t>
            </w:r>
          </w:p>
        </w:tc>
        <w:tc>
          <w:tcPr>
            <w:tcW w:w="2896" w:type="dxa"/>
            <w:vAlign w:val="center"/>
          </w:tcPr>
          <w:p w14:paraId="4748E288" w14:textId="77777777" w:rsidR="00BA00F2" w:rsidRPr="00DF03BE" w:rsidRDefault="00BA00F2" w:rsidP="001B0496">
            <w:pPr>
              <w:pStyle w:val="TAL"/>
              <w:snapToGrid w:val="0"/>
            </w:pPr>
          </w:p>
        </w:tc>
        <w:tc>
          <w:tcPr>
            <w:tcW w:w="964" w:type="dxa"/>
            <w:vAlign w:val="center"/>
          </w:tcPr>
          <w:p w14:paraId="52275552" w14:textId="77777777" w:rsidR="00BA00F2" w:rsidRPr="00DF03BE" w:rsidRDefault="00BA00F2" w:rsidP="001B0496">
            <w:pPr>
              <w:pStyle w:val="TAL"/>
              <w:snapToGrid w:val="0"/>
            </w:pPr>
          </w:p>
        </w:tc>
      </w:tr>
      <w:tr w:rsidR="00BA00F2" w:rsidRPr="00DF03BE" w14:paraId="3C08497F" w14:textId="77777777" w:rsidTr="00CF0E96">
        <w:trPr>
          <w:jc w:val="center"/>
        </w:trPr>
        <w:tc>
          <w:tcPr>
            <w:tcW w:w="3200" w:type="dxa"/>
            <w:vAlign w:val="center"/>
          </w:tcPr>
          <w:p w14:paraId="23ED683B" w14:textId="77777777" w:rsidR="00BA00F2" w:rsidRPr="00DF03BE" w:rsidRDefault="00BA00F2" w:rsidP="008D6496">
            <w:pPr>
              <w:pStyle w:val="TAL"/>
              <w:snapToGrid w:val="0"/>
            </w:pPr>
            <w:r w:rsidRPr="00DF03BE">
              <w:t>5.</w:t>
            </w:r>
            <w:commentRangeStart w:id="1718"/>
            <w:r w:rsidRPr="00DF03BE">
              <w:t xml:space="preserve">7 </w:t>
            </w:r>
            <w:del w:id="1719" w:author="Jon Piesing" w:date="2014-07-08T17:16:00Z">
              <w:r w:rsidRPr="00DF03BE" w:rsidDel="008D6496">
                <w:delText xml:space="preserve">addition </w:delText>
              </w:r>
            </w:del>
            <w:ins w:id="1720" w:author="Jon Piesing" w:date="2014-07-08T17:16:00Z">
              <w:r w:rsidR="008D6496">
                <w:t>modifications</w:t>
              </w:r>
              <w:r w:rsidR="008D6496" w:rsidRPr="00DF03BE">
                <w:t xml:space="preserve"> </w:t>
              </w:r>
            </w:ins>
            <w:r w:rsidRPr="00DF03BE">
              <w:t>to 5.7.1.f</w:t>
            </w:r>
            <w:ins w:id="1721" w:author="Jon Piesing" w:date="2014-07-08T17:16:00Z">
              <w:r w:rsidR="008D6496">
                <w:t xml:space="preserve"> and 5.7.1.g</w:t>
              </w:r>
            </w:ins>
            <w:commentRangeEnd w:id="1718"/>
            <w:ins w:id="1722" w:author="Jon Piesing" w:date="2014-07-08T17:17:00Z">
              <w:r w:rsidR="008D6496">
                <w:rPr>
                  <w:rStyle w:val="CommentReference"/>
                  <w:rFonts w:ascii="Times New Roman" w:hAnsi="Times New Roman"/>
                </w:rPr>
                <w:commentReference w:id="1718"/>
              </w:r>
            </w:ins>
          </w:p>
        </w:tc>
        <w:tc>
          <w:tcPr>
            <w:tcW w:w="1357" w:type="dxa"/>
            <w:vAlign w:val="center"/>
          </w:tcPr>
          <w:p w14:paraId="65C46E08" w14:textId="77777777" w:rsidR="00BA00F2" w:rsidRPr="00DF03BE" w:rsidRDefault="00BA00F2" w:rsidP="001B0496">
            <w:pPr>
              <w:pStyle w:val="TAC"/>
              <w:snapToGrid w:val="0"/>
            </w:pPr>
            <w:r w:rsidRPr="00DF03BE">
              <w:t>B</w:t>
            </w:r>
          </w:p>
        </w:tc>
        <w:tc>
          <w:tcPr>
            <w:tcW w:w="1190" w:type="dxa"/>
            <w:vAlign w:val="center"/>
          </w:tcPr>
          <w:p w14:paraId="3BBE1780" w14:textId="77777777" w:rsidR="00BA00F2" w:rsidRPr="00DF03BE" w:rsidRDefault="00BA00F2" w:rsidP="001B0496">
            <w:pPr>
              <w:pStyle w:val="TAC"/>
              <w:snapToGrid w:val="0"/>
            </w:pPr>
            <w:r w:rsidRPr="00DF03BE">
              <w:t>M</w:t>
            </w:r>
          </w:p>
        </w:tc>
        <w:tc>
          <w:tcPr>
            <w:tcW w:w="2896" w:type="dxa"/>
            <w:vAlign w:val="center"/>
          </w:tcPr>
          <w:p w14:paraId="0698673D" w14:textId="77777777" w:rsidR="00BA00F2" w:rsidRPr="00DF03BE" w:rsidRDefault="00BA00F2" w:rsidP="001B0496">
            <w:pPr>
              <w:pStyle w:val="TAL"/>
              <w:snapToGrid w:val="0"/>
            </w:pPr>
          </w:p>
        </w:tc>
        <w:tc>
          <w:tcPr>
            <w:tcW w:w="964" w:type="dxa"/>
            <w:vAlign w:val="center"/>
          </w:tcPr>
          <w:p w14:paraId="1FBD4B8E" w14:textId="77777777" w:rsidR="00BA00F2" w:rsidRPr="00DF03BE" w:rsidRDefault="00BA00F2" w:rsidP="001B0496">
            <w:pPr>
              <w:pStyle w:val="TAL"/>
              <w:snapToGrid w:val="0"/>
            </w:pPr>
          </w:p>
        </w:tc>
      </w:tr>
      <w:tr w:rsidR="00BA00F2" w:rsidRPr="00DF03BE" w14:paraId="2CD053A1" w14:textId="77777777" w:rsidTr="00CF0E96">
        <w:trPr>
          <w:jc w:val="center"/>
        </w:trPr>
        <w:tc>
          <w:tcPr>
            <w:tcW w:w="3200" w:type="dxa"/>
            <w:vAlign w:val="center"/>
          </w:tcPr>
          <w:p w14:paraId="24F86ED8" w14:textId="77777777" w:rsidR="00BA00F2" w:rsidRPr="00DF03BE" w:rsidRDefault="00BA00F2" w:rsidP="001B0496">
            <w:pPr>
              <w:pStyle w:val="TAL"/>
              <w:snapToGrid w:val="0"/>
            </w:pPr>
            <w:r w:rsidRPr="00DF03BE">
              <w:t>Annex C</w:t>
            </w:r>
          </w:p>
        </w:tc>
        <w:tc>
          <w:tcPr>
            <w:tcW w:w="1357" w:type="dxa"/>
            <w:vAlign w:val="center"/>
          </w:tcPr>
          <w:p w14:paraId="69C128E9" w14:textId="77777777" w:rsidR="00BA00F2" w:rsidRPr="00DF03BE" w:rsidRDefault="00BA00F2" w:rsidP="001B0496">
            <w:pPr>
              <w:pStyle w:val="TAC"/>
              <w:snapToGrid w:val="0"/>
            </w:pPr>
            <w:r w:rsidRPr="00DF03BE">
              <w:t>B</w:t>
            </w:r>
          </w:p>
        </w:tc>
        <w:tc>
          <w:tcPr>
            <w:tcW w:w="1190" w:type="dxa"/>
            <w:vAlign w:val="center"/>
          </w:tcPr>
          <w:p w14:paraId="324B67AF" w14:textId="77777777" w:rsidR="00BA00F2" w:rsidRPr="00DF03BE" w:rsidRDefault="00BA00F2" w:rsidP="001B0496">
            <w:pPr>
              <w:pStyle w:val="TAC"/>
              <w:snapToGrid w:val="0"/>
            </w:pPr>
            <w:r w:rsidRPr="00DF03BE">
              <w:t>M</w:t>
            </w:r>
          </w:p>
        </w:tc>
        <w:tc>
          <w:tcPr>
            <w:tcW w:w="2896" w:type="dxa"/>
            <w:vAlign w:val="center"/>
          </w:tcPr>
          <w:p w14:paraId="11D573C7" w14:textId="77777777" w:rsidR="00BA00F2" w:rsidRPr="00DF03BE" w:rsidRDefault="00BA00F2" w:rsidP="001B0496">
            <w:pPr>
              <w:pStyle w:val="TAL"/>
              <w:snapToGrid w:val="0"/>
            </w:pPr>
          </w:p>
        </w:tc>
        <w:tc>
          <w:tcPr>
            <w:tcW w:w="964" w:type="dxa"/>
            <w:vAlign w:val="center"/>
          </w:tcPr>
          <w:p w14:paraId="44C74C8B" w14:textId="77777777" w:rsidR="00BA00F2" w:rsidRPr="00DF03BE" w:rsidRDefault="00BA00F2" w:rsidP="001B0496">
            <w:pPr>
              <w:pStyle w:val="TAL"/>
              <w:snapToGrid w:val="0"/>
            </w:pPr>
          </w:p>
        </w:tc>
      </w:tr>
      <w:tr w:rsidR="00BA00F2" w:rsidRPr="00DF03BE" w14:paraId="0D4B3DCD" w14:textId="77777777" w:rsidTr="00CF0E96">
        <w:trPr>
          <w:jc w:val="center"/>
        </w:trPr>
        <w:tc>
          <w:tcPr>
            <w:tcW w:w="3200" w:type="dxa"/>
            <w:vAlign w:val="center"/>
          </w:tcPr>
          <w:p w14:paraId="4F2506E1" w14:textId="77777777" w:rsidR="00BA00F2" w:rsidRPr="00DF03BE" w:rsidRDefault="00BA00F2" w:rsidP="001B0496">
            <w:pPr>
              <w:pStyle w:val="TAL"/>
              <w:snapToGrid w:val="0"/>
            </w:pPr>
            <w:r w:rsidRPr="00DF03BE">
              <w:t>Annex F additional KeyCode</w:t>
            </w:r>
          </w:p>
        </w:tc>
        <w:tc>
          <w:tcPr>
            <w:tcW w:w="1357" w:type="dxa"/>
            <w:vAlign w:val="center"/>
          </w:tcPr>
          <w:p w14:paraId="5A85B2D7" w14:textId="77777777" w:rsidR="00BA00F2" w:rsidRPr="00DF03BE" w:rsidRDefault="00BA00F2" w:rsidP="001B0496">
            <w:pPr>
              <w:pStyle w:val="TAC"/>
              <w:snapToGrid w:val="0"/>
            </w:pPr>
            <w:r w:rsidRPr="00DF03BE">
              <w:t>B</w:t>
            </w:r>
          </w:p>
        </w:tc>
        <w:tc>
          <w:tcPr>
            <w:tcW w:w="1190" w:type="dxa"/>
            <w:vAlign w:val="center"/>
          </w:tcPr>
          <w:p w14:paraId="562AB86C" w14:textId="77777777" w:rsidR="00BA00F2" w:rsidRPr="00DF03BE" w:rsidRDefault="00BA00F2" w:rsidP="001B0496">
            <w:pPr>
              <w:pStyle w:val="TAC"/>
              <w:snapToGrid w:val="0"/>
            </w:pPr>
            <w:r w:rsidRPr="00DF03BE">
              <w:t>M</w:t>
            </w:r>
          </w:p>
        </w:tc>
        <w:tc>
          <w:tcPr>
            <w:tcW w:w="2896" w:type="dxa"/>
            <w:vAlign w:val="center"/>
          </w:tcPr>
          <w:p w14:paraId="3FF1EAAA" w14:textId="77777777" w:rsidR="00BA00F2" w:rsidRPr="00DF03BE" w:rsidRDefault="00BA00F2" w:rsidP="001B0496">
            <w:pPr>
              <w:pStyle w:val="TAL"/>
              <w:snapToGrid w:val="0"/>
            </w:pPr>
            <w:r w:rsidRPr="00DF03BE">
              <w:t>.</w:t>
            </w:r>
          </w:p>
        </w:tc>
        <w:tc>
          <w:tcPr>
            <w:tcW w:w="964" w:type="dxa"/>
            <w:vAlign w:val="center"/>
          </w:tcPr>
          <w:p w14:paraId="3EC45705" w14:textId="77777777" w:rsidR="00BA00F2" w:rsidRPr="00DF03BE" w:rsidRDefault="00BA00F2" w:rsidP="001B0496">
            <w:pPr>
              <w:pStyle w:val="TAL"/>
              <w:snapToGrid w:val="0"/>
            </w:pPr>
            <w:r w:rsidRPr="00DF03BE">
              <w:t>None</w:t>
            </w:r>
          </w:p>
        </w:tc>
      </w:tr>
      <w:tr w:rsidR="00BA00F2" w:rsidRPr="00DF03BE" w14:paraId="761F3F7E" w14:textId="77777777" w:rsidTr="00CF0E96">
        <w:trPr>
          <w:jc w:val="center"/>
        </w:trPr>
        <w:tc>
          <w:tcPr>
            <w:tcW w:w="3200" w:type="dxa"/>
            <w:vAlign w:val="center"/>
          </w:tcPr>
          <w:p w14:paraId="1A8E92EE" w14:textId="77777777" w:rsidR="00BA00F2" w:rsidRPr="00DF03BE" w:rsidRDefault="00BA00F2" w:rsidP="001B0496">
            <w:pPr>
              <w:pStyle w:val="TAL"/>
              <w:snapToGrid w:val="0"/>
            </w:pPr>
            <w:r w:rsidRPr="00DF03BE">
              <w:t>Annex G onkeypress events</w:t>
            </w:r>
          </w:p>
        </w:tc>
        <w:tc>
          <w:tcPr>
            <w:tcW w:w="1357" w:type="dxa"/>
            <w:vAlign w:val="center"/>
          </w:tcPr>
          <w:p w14:paraId="6AA76370" w14:textId="77777777" w:rsidR="00BA00F2" w:rsidRPr="00DF03BE" w:rsidRDefault="00BA00F2" w:rsidP="001B0496">
            <w:pPr>
              <w:pStyle w:val="TAC"/>
              <w:snapToGrid w:val="0"/>
            </w:pPr>
            <w:r w:rsidRPr="00DF03BE">
              <w:t>B</w:t>
            </w:r>
          </w:p>
        </w:tc>
        <w:tc>
          <w:tcPr>
            <w:tcW w:w="1190" w:type="dxa"/>
            <w:vAlign w:val="center"/>
          </w:tcPr>
          <w:p w14:paraId="329EBB9F" w14:textId="77777777" w:rsidR="00BA00F2" w:rsidRPr="00DF03BE" w:rsidRDefault="00BA00F2" w:rsidP="001B0496">
            <w:pPr>
              <w:pStyle w:val="TAC"/>
              <w:snapToGrid w:val="0"/>
            </w:pPr>
            <w:r w:rsidRPr="00DF03BE">
              <w:t>M</w:t>
            </w:r>
          </w:p>
        </w:tc>
        <w:tc>
          <w:tcPr>
            <w:tcW w:w="2896" w:type="dxa"/>
            <w:vAlign w:val="center"/>
          </w:tcPr>
          <w:p w14:paraId="0E9086E0" w14:textId="77777777" w:rsidR="00BA00F2" w:rsidRPr="00DF03BE" w:rsidRDefault="00BA00F2" w:rsidP="001B0496">
            <w:pPr>
              <w:pStyle w:val="TAL"/>
              <w:snapToGrid w:val="0"/>
            </w:pPr>
          </w:p>
        </w:tc>
        <w:tc>
          <w:tcPr>
            <w:tcW w:w="964" w:type="dxa"/>
            <w:vAlign w:val="center"/>
          </w:tcPr>
          <w:p w14:paraId="5992F71F" w14:textId="77777777" w:rsidR="00BA00F2" w:rsidRPr="00DF03BE" w:rsidRDefault="00BA00F2" w:rsidP="001B0496">
            <w:pPr>
              <w:pStyle w:val="TAL"/>
              <w:snapToGrid w:val="0"/>
            </w:pPr>
            <w:r w:rsidRPr="00DF03BE">
              <w:t>None</w:t>
            </w:r>
          </w:p>
        </w:tc>
      </w:tr>
      <w:tr w:rsidR="00BA00F2" w:rsidRPr="00DF03BE" w14:paraId="2867CACB" w14:textId="77777777" w:rsidTr="00CF0E96">
        <w:trPr>
          <w:jc w:val="center"/>
        </w:trPr>
        <w:tc>
          <w:tcPr>
            <w:tcW w:w="3200" w:type="dxa"/>
            <w:vAlign w:val="center"/>
          </w:tcPr>
          <w:p w14:paraId="27D3BFCF" w14:textId="77777777" w:rsidR="00BA00F2" w:rsidRPr="00DF03BE" w:rsidRDefault="00BA00F2" w:rsidP="001B0496">
            <w:pPr>
              <w:pStyle w:val="TAL"/>
              <w:snapToGrid w:val="0"/>
            </w:pPr>
            <w:r w:rsidRPr="00DF03BE">
              <w:t>Annex H image rotation CSS property not suppported</w:t>
            </w:r>
          </w:p>
        </w:tc>
        <w:tc>
          <w:tcPr>
            <w:tcW w:w="1357" w:type="dxa"/>
            <w:vAlign w:val="center"/>
          </w:tcPr>
          <w:p w14:paraId="01722592" w14:textId="77777777" w:rsidR="00BA00F2" w:rsidRPr="00DF03BE" w:rsidRDefault="00BA00F2" w:rsidP="001B0496">
            <w:pPr>
              <w:pStyle w:val="TAC"/>
              <w:snapToGrid w:val="0"/>
            </w:pPr>
            <w:r w:rsidRPr="00DF03BE">
              <w:t>B</w:t>
            </w:r>
          </w:p>
        </w:tc>
        <w:tc>
          <w:tcPr>
            <w:tcW w:w="1190" w:type="dxa"/>
            <w:vAlign w:val="center"/>
          </w:tcPr>
          <w:p w14:paraId="1317FC74" w14:textId="77777777" w:rsidR="00BA00F2" w:rsidRPr="00DF03BE" w:rsidRDefault="00BA00F2" w:rsidP="001B0496">
            <w:pPr>
              <w:pStyle w:val="TAC"/>
              <w:snapToGrid w:val="0"/>
            </w:pPr>
            <w:r w:rsidRPr="00DF03BE">
              <w:t>M</w:t>
            </w:r>
          </w:p>
        </w:tc>
        <w:tc>
          <w:tcPr>
            <w:tcW w:w="2896" w:type="dxa"/>
            <w:vAlign w:val="center"/>
          </w:tcPr>
          <w:p w14:paraId="1A3C9A47" w14:textId="77777777" w:rsidR="00BA00F2" w:rsidRPr="00DF03BE" w:rsidRDefault="00BA00F2" w:rsidP="001B0496">
            <w:pPr>
              <w:pStyle w:val="TAL"/>
              <w:snapToGrid w:val="0"/>
            </w:pPr>
          </w:p>
        </w:tc>
        <w:tc>
          <w:tcPr>
            <w:tcW w:w="964" w:type="dxa"/>
            <w:vAlign w:val="center"/>
          </w:tcPr>
          <w:p w14:paraId="21F7543F" w14:textId="77777777" w:rsidR="00BA00F2" w:rsidRPr="00DF03BE" w:rsidRDefault="00BA00F2" w:rsidP="001B0496">
            <w:pPr>
              <w:pStyle w:val="TAL"/>
              <w:snapToGrid w:val="0"/>
            </w:pPr>
          </w:p>
        </w:tc>
      </w:tr>
      <w:tr w:rsidR="00BA00F2" w:rsidRPr="00DF03BE" w14:paraId="0DF12540" w14:textId="77777777" w:rsidTr="00CF0E96">
        <w:trPr>
          <w:jc w:val="center"/>
        </w:trPr>
        <w:tc>
          <w:tcPr>
            <w:tcW w:w="3200" w:type="dxa"/>
            <w:vAlign w:val="center"/>
          </w:tcPr>
          <w:p w14:paraId="30DB9E08" w14:textId="77777777" w:rsidR="00BA00F2" w:rsidRPr="00DF03BE" w:rsidRDefault="00BA00F2" w:rsidP="001B0496">
            <w:pPr>
              <w:pStyle w:val="TAL"/>
              <w:snapToGrid w:val="0"/>
            </w:pPr>
            <w:r w:rsidRPr="00DF03BE">
              <w:t>Annex H clarification for CSS font property</w:t>
            </w:r>
          </w:p>
        </w:tc>
        <w:tc>
          <w:tcPr>
            <w:tcW w:w="1357" w:type="dxa"/>
            <w:vAlign w:val="center"/>
          </w:tcPr>
          <w:p w14:paraId="744A77A6" w14:textId="77777777" w:rsidR="00BA00F2" w:rsidRPr="00DF03BE" w:rsidRDefault="00BA00F2" w:rsidP="001B0496">
            <w:pPr>
              <w:pStyle w:val="TAC"/>
              <w:snapToGrid w:val="0"/>
            </w:pPr>
            <w:r w:rsidRPr="00DF03BE">
              <w:t>B</w:t>
            </w:r>
          </w:p>
        </w:tc>
        <w:tc>
          <w:tcPr>
            <w:tcW w:w="1190" w:type="dxa"/>
            <w:vAlign w:val="center"/>
          </w:tcPr>
          <w:p w14:paraId="67DD2296" w14:textId="77777777" w:rsidR="00BA00F2" w:rsidRPr="00DF03BE" w:rsidRDefault="00BA00F2" w:rsidP="001B0496">
            <w:pPr>
              <w:pStyle w:val="TAC"/>
              <w:snapToGrid w:val="0"/>
            </w:pPr>
            <w:r w:rsidRPr="00DF03BE">
              <w:t>M</w:t>
            </w:r>
          </w:p>
        </w:tc>
        <w:tc>
          <w:tcPr>
            <w:tcW w:w="2896" w:type="dxa"/>
            <w:vAlign w:val="center"/>
          </w:tcPr>
          <w:p w14:paraId="2984BFB7" w14:textId="77777777" w:rsidR="00BA00F2" w:rsidRPr="00DF03BE" w:rsidRDefault="00BA00F2" w:rsidP="001B0496">
            <w:pPr>
              <w:pStyle w:val="TAL"/>
              <w:snapToGrid w:val="0"/>
            </w:pPr>
          </w:p>
        </w:tc>
        <w:tc>
          <w:tcPr>
            <w:tcW w:w="964" w:type="dxa"/>
            <w:vAlign w:val="center"/>
          </w:tcPr>
          <w:p w14:paraId="64BBA68C" w14:textId="77777777" w:rsidR="00BA00F2" w:rsidRPr="00DF03BE" w:rsidRDefault="00BA00F2" w:rsidP="001B0496">
            <w:pPr>
              <w:pStyle w:val="TAL"/>
              <w:snapToGrid w:val="0"/>
            </w:pPr>
          </w:p>
        </w:tc>
      </w:tr>
      <w:tr w:rsidR="00BA00F2" w:rsidRPr="00DF03BE" w14:paraId="7BA370EB" w14:textId="77777777" w:rsidTr="00CF0E96">
        <w:trPr>
          <w:jc w:val="center"/>
        </w:trPr>
        <w:tc>
          <w:tcPr>
            <w:tcW w:w="3200" w:type="dxa"/>
            <w:vAlign w:val="center"/>
          </w:tcPr>
          <w:p w14:paraId="772EBA4D" w14:textId="77777777" w:rsidR="00BA00F2" w:rsidRPr="00DF03BE" w:rsidRDefault="00BA00F2" w:rsidP="001B0496">
            <w:pPr>
              <w:pStyle w:val="TAL"/>
              <w:snapToGrid w:val="0"/>
            </w:pPr>
            <w:r w:rsidRPr="00DF03BE">
              <w:t>Annex I onkeypress intrinsic event handler</w:t>
            </w:r>
          </w:p>
        </w:tc>
        <w:tc>
          <w:tcPr>
            <w:tcW w:w="1357" w:type="dxa"/>
            <w:vAlign w:val="center"/>
          </w:tcPr>
          <w:p w14:paraId="56AE02B3" w14:textId="77777777" w:rsidR="00BA00F2" w:rsidRPr="00DF03BE" w:rsidRDefault="00BA00F2" w:rsidP="001B0496">
            <w:pPr>
              <w:pStyle w:val="TAC"/>
              <w:snapToGrid w:val="0"/>
            </w:pPr>
            <w:r w:rsidRPr="00DF03BE">
              <w:t>B</w:t>
            </w:r>
          </w:p>
        </w:tc>
        <w:tc>
          <w:tcPr>
            <w:tcW w:w="1190" w:type="dxa"/>
            <w:vAlign w:val="center"/>
          </w:tcPr>
          <w:p w14:paraId="6CAA6810" w14:textId="77777777" w:rsidR="00BA00F2" w:rsidRPr="00DF03BE" w:rsidRDefault="00BA00F2" w:rsidP="001B0496">
            <w:pPr>
              <w:pStyle w:val="TAC"/>
              <w:snapToGrid w:val="0"/>
            </w:pPr>
            <w:r w:rsidRPr="00DF03BE">
              <w:t>M</w:t>
            </w:r>
          </w:p>
        </w:tc>
        <w:tc>
          <w:tcPr>
            <w:tcW w:w="2896" w:type="dxa"/>
            <w:vAlign w:val="center"/>
          </w:tcPr>
          <w:p w14:paraId="60672240" w14:textId="77777777" w:rsidR="00BA00F2" w:rsidRPr="00DF03BE" w:rsidRDefault="00BA00F2" w:rsidP="001B0496">
            <w:pPr>
              <w:pStyle w:val="TAL"/>
              <w:snapToGrid w:val="0"/>
            </w:pPr>
          </w:p>
        </w:tc>
        <w:tc>
          <w:tcPr>
            <w:tcW w:w="964" w:type="dxa"/>
            <w:vAlign w:val="center"/>
          </w:tcPr>
          <w:p w14:paraId="6F99D594" w14:textId="77777777" w:rsidR="00BA00F2" w:rsidRPr="00DF03BE" w:rsidRDefault="00BA00F2" w:rsidP="001B0496">
            <w:pPr>
              <w:pStyle w:val="TAL"/>
              <w:snapToGrid w:val="0"/>
            </w:pPr>
            <w:r w:rsidRPr="00DF03BE">
              <w:t>None</w:t>
            </w:r>
          </w:p>
        </w:tc>
      </w:tr>
      <w:tr w:rsidR="00BA00F2" w:rsidRPr="00DF03BE" w14:paraId="3246B17E" w14:textId="77777777" w:rsidTr="00CF0E96">
        <w:trPr>
          <w:jc w:val="center"/>
        </w:trPr>
        <w:tc>
          <w:tcPr>
            <w:tcW w:w="3200" w:type="dxa"/>
            <w:vAlign w:val="center"/>
          </w:tcPr>
          <w:p w14:paraId="482FE5C6" w14:textId="77777777" w:rsidR="00BA00F2" w:rsidRPr="00DF03BE" w:rsidRDefault="00BA00F2" w:rsidP="001B0496">
            <w:pPr>
              <w:pStyle w:val="TAL"/>
              <w:snapToGrid w:val="0"/>
            </w:pPr>
            <w:r w:rsidRPr="00DF03BE">
              <w:t>Annex I charCode attribute support</w:t>
            </w:r>
          </w:p>
        </w:tc>
        <w:tc>
          <w:tcPr>
            <w:tcW w:w="1357" w:type="dxa"/>
            <w:vAlign w:val="center"/>
          </w:tcPr>
          <w:p w14:paraId="708EC740" w14:textId="77777777" w:rsidR="00BA00F2" w:rsidRPr="00DF03BE" w:rsidRDefault="00BA00F2" w:rsidP="001B0496">
            <w:pPr>
              <w:pStyle w:val="TAC"/>
              <w:snapToGrid w:val="0"/>
            </w:pPr>
            <w:r w:rsidRPr="00DF03BE">
              <w:t>B</w:t>
            </w:r>
          </w:p>
        </w:tc>
        <w:tc>
          <w:tcPr>
            <w:tcW w:w="1190" w:type="dxa"/>
            <w:vAlign w:val="center"/>
          </w:tcPr>
          <w:p w14:paraId="307ED8CA" w14:textId="77777777" w:rsidR="00BA00F2" w:rsidRPr="00DF03BE" w:rsidRDefault="00BA00F2" w:rsidP="001B0496">
            <w:pPr>
              <w:pStyle w:val="TAC"/>
              <w:snapToGrid w:val="0"/>
            </w:pPr>
            <w:r w:rsidRPr="00DF03BE">
              <w:t>NI</w:t>
            </w:r>
          </w:p>
        </w:tc>
        <w:tc>
          <w:tcPr>
            <w:tcW w:w="2896" w:type="dxa"/>
            <w:vAlign w:val="center"/>
          </w:tcPr>
          <w:p w14:paraId="0D4F7EA6" w14:textId="77777777" w:rsidR="00BA00F2" w:rsidRPr="00DF03BE" w:rsidRDefault="00BA00F2" w:rsidP="001B0496">
            <w:pPr>
              <w:pStyle w:val="TAL"/>
              <w:snapToGrid w:val="0"/>
            </w:pPr>
          </w:p>
        </w:tc>
        <w:tc>
          <w:tcPr>
            <w:tcW w:w="964" w:type="dxa"/>
            <w:vAlign w:val="center"/>
          </w:tcPr>
          <w:p w14:paraId="3DBA61CC" w14:textId="77777777" w:rsidR="00BA00F2" w:rsidRPr="00DF03BE" w:rsidRDefault="00BA00F2" w:rsidP="001B0496">
            <w:pPr>
              <w:pStyle w:val="TAL"/>
              <w:snapToGrid w:val="0"/>
            </w:pPr>
            <w:r w:rsidRPr="00DF03BE">
              <w:t>None</w:t>
            </w:r>
          </w:p>
        </w:tc>
      </w:tr>
      <w:tr w:rsidR="00BA00F2" w:rsidRPr="00DF03BE" w14:paraId="377B8996" w14:textId="77777777" w:rsidTr="00CF0E96">
        <w:trPr>
          <w:jc w:val="center"/>
        </w:trPr>
        <w:tc>
          <w:tcPr>
            <w:tcW w:w="3200" w:type="dxa"/>
            <w:vAlign w:val="center"/>
          </w:tcPr>
          <w:p w14:paraId="5D13F534" w14:textId="77777777" w:rsidR="00BA00F2" w:rsidRPr="00DF03BE" w:rsidRDefault="00BA00F2" w:rsidP="001B0496">
            <w:pPr>
              <w:pStyle w:val="TAL"/>
              <w:snapToGrid w:val="0"/>
            </w:pPr>
            <w:r w:rsidRPr="00DF03BE">
              <w:t>Annex I DOM 2 Event clarification</w:t>
            </w:r>
          </w:p>
        </w:tc>
        <w:tc>
          <w:tcPr>
            <w:tcW w:w="1357" w:type="dxa"/>
            <w:vAlign w:val="center"/>
          </w:tcPr>
          <w:p w14:paraId="61B2C233" w14:textId="77777777" w:rsidR="00BA00F2" w:rsidRPr="00DF03BE" w:rsidRDefault="00BA00F2" w:rsidP="001B0496">
            <w:pPr>
              <w:pStyle w:val="TAC"/>
              <w:snapToGrid w:val="0"/>
            </w:pPr>
            <w:r w:rsidRPr="00DF03BE">
              <w:t>B</w:t>
            </w:r>
          </w:p>
        </w:tc>
        <w:tc>
          <w:tcPr>
            <w:tcW w:w="1190" w:type="dxa"/>
            <w:vAlign w:val="center"/>
          </w:tcPr>
          <w:p w14:paraId="21D11777" w14:textId="77777777" w:rsidR="00BA00F2" w:rsidRPr="00DF03BE" w:rsidRDefault="00BA00F2" w:rsidP="001B0496">
            <w:pPr>
              <w:pStyle w:val="TAC"/>
              <w:snapToGrid w:val="0"/>
            </w:pPr>
            <w:r w:rsidRPr="00DF03BE">
              <w:t>M</w:t>
            </w:r>
          </w:p>
        </w:tc>
        <w:tc>
          <w:tcPr>
            <w:tcW w:w="2896" w:type="dxa"/>
            <w:vAlign w:val="center"/>
          </w:tcPr>
          <w:p w14:paraId="6D7DEA26" w14:textId="77777777" w:rsidR="00BA00F2" w:rsidRPr="00DF03BE" w:rsidRDefault="00BA00F2" w:rsidP="001B0496">
            <w:pPr>
              <w:pStyle w:val="TAL"/>
              <w:snapToGrid w:val="0"/>
            </w:pPr>
          </w:p>
        </w:tc>
        <w:tc>
          <w:tcPr>
            <w:tcW w:w="964" w:type="dxa"/>
            <w:vAlign w:val="center"/>
          </w:tcPr>
          <w:p w14:paraId="128C9D4F" w14:textId="77777777" w:rsidR="00BA00F2" w:rsidRPr="00DF03BE" w:rsidRDefault="00BA00F2" w:rsidP="001B0496">
            <w:pPr>
              <w:pStyle w:val="TAL"/>
              <w:snapToGrid w:val="0"/>
            </w:pPr>
            <w:r w:rsidRPr="00DF03BE">
              <w:t>None</w:t>
            </w:r>
          </w:p>
        </w:tc>
      </w:tr>
      <w:tr w:rsidR="00BA00F2" w:rsidRPr="00DF03BE" w14:paraId="4679E3DF" w14:textId="77777777" w:rsidTr="00CF0E96">
        <w:trPr>
          <w:jc w:val="center"/>
        </w:trPr>
        <w:tc>
          <w:tcPr>
            <w:tcW w:w="3200" w:type="dxa"/>
            <w:vAlign w:val="center"/>
          </w:tcPr>
          <w:p w14:paraId="195A0793" w14:textId="77777777" w:rsidR="00BA00F2" w:rsidRPr="00DF03BE" w:rsidRDefault="00BA00F2" w:rsidP="001B0496">
            <w:pPr>
              <w:pStyle w:val="TAL"/>
              <w:snapToGrid w:val="0"/>
            </w:pPr>
            <w:r w:rsidRPr="00DF03BE">
              <w:t>Annex I Full support except interfaces</w:t>
            </w:r>
          </w:p>
        </w:tc>
        <w:tc>
          <w:tcPr>
            <w:tcW w:w="1357" w:type="dxa"/>
            <w:vAlign w:val="center"/>
          </w:tcPr>
          <w:p w14:paraId="2DE16234" w14:textId="77777777" w:rsidR="00BA00F2" w:rsidRPr="00DF03BE" w:rsidRDefault="00BA00F2" w:rsidP="001B0496">
            <w:pPr>
              <w:pStyle w:val="TAC"/>
              <w:snapToGrid w:val="0"/>
            </w:pPr>
            <w:r w:rsidRPr="00DF03BE">
              <w:t>B</w:t>
            </w:r>
          </w:p>
        </w:tc>
        <w:tc>
          <w:tcPr>
            <w:tcW w:w="1190" w:type="dxa"/>
            <w:vAlign w:val="center"/>
          </w:tcPr>
          <w:p w14:paraId="3A812987" w14:textId="77777777" w:rsidR="00BA00F2" w:rsidRPr="00DF03BE" w:rsidRDefault="00BA00F2" w:rsidP="001B0496">
            <w:pPr>
              <w:pStyle w:val="TAC"/>
              <w:snapToGrid w:val="0"/>
            </w:pPr>
            <w:r w:rsidRPr="00DF03BE">
              <w:t>M</w:t>
            </w:r>
          </w:p>
        </w:tc>
        <w:tc>
          <w:tcPr>
            <w:tcW w:w="2896" w:type="dxa"/>
            <w:vAlign w:val="center"/>
          </w:tcPr>
          <w:p w14:paraId="0822E235" w14:textId="77777777" w:rsidR="00BA00F2" w:rsidRPr="00DF03BE" w:rsidRDefault="00BA00F2" w:rsidP="001B0496">
            <w:pPr>
              <w:pStyle w:val="TAL"/>
              <w:snapToGrid w:val="0"/>
            </w:pPr>
          </w:p>
        </w:tc>
        <w:tc>
          <w:tcPr>
            <w:tcW w:w="964" w:type="dxa"/>
            <w:vAlign w:val="center"/>
          </w:tcPr>
          <w:p w14:paraId="3D4CCDA4" w14:textId="77777777" w:rsidR="00BA00F2" w:rsidRPr="00DF03BE" w:rsidRDefault="00BA00F2" w:rsidP="001B0496">
            <w:pPr>
              <w:pStyle w:val="TAL"/>
              <w:snapToGrid w:val="0"/>
            </w:pPr>
            <w:r w:rsidRPr="00DF03BE">
              <w:t>None</w:t>
            </w:r>
          </w:p>
        </w:tc>
      </w:tr>
      <w:tr w:rsidR="00BA00F2" w:rsidRPr="00DF03BE" w14:paraId="39C9D351" w14:textId="77777777" w:rsidTr="00CF0E96">
        <w:trPr>
          <w:jc w:val="center"/>
        </w:trPr>
        <w:tc>
          <w:tcPr>
            <w:tcW w:w="3200" w:type="dxa"/>
            <w:vAlign w:val="center"/>
          </w:tcPr>
          <w:p w14:paraId="4D27ACF1" w14:textId="77777777" w:rsidR="00BA00F2" w:rsidRPr="00DF03BE" w:rsidRDefault="00BA00F2" w:rsidP="001B0496">
            <w:pPr>
              <w:pStyle w:val="TAL"/>
              <w:snapToGrid w:val="0"/>
            </w:pPr>
            <w:r w:rsidRPr="00DF03BE">
              <w:t>Annex I added DocumentView interface</w:t>
            </w:r>
          </w:p>
        </w:tc>
        <w:tc>
          <w:tcPr>
            <w:tcW w:w="1357" w:type="dxa"/>
            <w:vAlign w:val="center"/>
          </w:tcPr>
          <w:p w14:paraId="0622659B" w14:textId="77777777" w:rsidR="00BA00F2" w:rsidRPr="00DF03BE" w:rsidRDefault="00BA00F2" w:rsidP="001B0496">
            <w:pPr>
              <w:pStyle w:val="TAC"/>
              <w:snapToGrid w:val="0"/>
            </w:pPr>
            <w:r w:rsidRPr="00DF03BE">
              <w:t>B</w:t>
            </w:r>
          </w:p>
        </w:tc>
        <w:tc>
          <w:tcPr>
            <w:tcW w:w="1190" w:type="dxa"/>
            <w:vAlign w:val="center"/>
          </w:tcPr>
          <w:p w14:paraId="70A0ACCB" w14:textId="77777777" w:rsidR="00BA00F2" w:rsidRPr="00DF03BE" w:rsidRDefault="00BA00F2" w:rsidP="001B0496">
            <w:pPr>
              <w:pStyle w:val="TAC"/>
              <w:snapToGrid w:val="0"/>
            </w:pPr>
            <w:r w:rsidRPr="00DF03BE">
              <w:t>M</w:t>
            </w:r>
          </w:p>
        </w:tc>
        <w:tc>
          <w:tcPr>
            <w:tcW w:w="2896" w:type="dxa"/>
            <w:vAlign w:val="center"/>
          </w:tcPr>
          <w:p w14:paraId="5F11DE82" w14:textId="77777777" w:rsidR="00BA00F2" w:rsidRPr="00DF03BE" w:rsidRDefault="00BA00F2" w:rsidP="001B0496">
            <w:pPr>
              <w:pStyle w:val="TAL"/>
              <w:snapToGrid w:val="0"/>
            </w:pPr>
          </w:p>
        </w:tc>
        <w:tc>
          <w:tcPr>
            <w:tcW w:w="964" w:type="dxa"/>
            <w:vAlign w:val="center"/>
          </w:tcPr>
          <w:p w14:paraId="4B91F752" w14:textId="77777777" w:rsidR="00BA00F2" w:rsidRPr="00DF03BE" w:rsidRDefault="00BA00F2" w:rsidP="001B0496">
            <w:pPr>
              <w:pStyle w:val="TAL"/>
              <w:snapToGrid w:val="0"/>
            </w:pPr>
            <w:r w:rsidRPr="00DF03BE">
              <w:t>None</w:t>
            </w:r>
          </w:p>
        </w:tc>
      </w:tr>
      <w:tr w:rsidR="00BA00F2" w:rsidRPr="00DF03BE" w14:paraId="7247C0CB" w14:textId="77777777" w:rsidTr="00CF0E96">
        <w:trPr>
          <w:jc w:val="center"/>
        </w:trPr>
        <w:tc>
          <w:tcPr>
            <w:tcW w:w="9607" w:type="dxa"/>
            <w:gridSpan w:val="5"/>
            <w:vAlign w:val="center"/>
          </w:tcPr>
          <w:p w14:paraId="0EBC8BB1" w14:textId="77777777" w:rsidR="00BA00F2" w:rsidRPr="00DF03BE" w:rsidRDefault="00BA00F2" w:rsidP="001B0496">
            <w:pPr>
              <w:pStyle w:val="TAL"/>
              <w:snapToGrid w:val="0"/>
              <w:rPr>
                <w:b/>
                <w:bCs/>
              </w:rPr>
            </w:pPr>
            <w:r w:rsidRPr="00DF03BE">
              <w:rPr>
                <w:b/>
                <w:bCs/>
              </w:rPr>
              <w:t>Content Access Descriptor Syntax and Semantics</w:t>
            </w:r>
          </w:p>
        </w:tc>
      </w:tr>
      <w:tr w:rsidR="00BA00F2" w:rsidRPr="00DF03BE" w14:paraId="26A5EB94" w14:textId="77777777" w:rsidTr="00CF0E96">
        <w:trPr>
          <w:jc w:val="center"/>
        </w:trPr>
        <w:tc>
          <w:tcPr>
            <w:tcW w:w="3200" w:type="dxa"/>
            <w:vAlign w:val="center"/>
          </w:tcPr>
          <w:p w14:paraId="45BC0E20" w14:textId="77777777" w:rsidR="00BA00F2" w:rsidRPr="00DF03BE" w:rsidRDefault="00BA00F2" w:rsidP="001B0496">
            <w:pPr>
              <w:pStyle w:val="TAL"/>
              <w:snapToGrid w:val="0"/>
            </w:pPr>
            <w:r w:rsidRPr="00DF03BE">
              <w:t>Content Access Download Descriptor Format</w:t>
            </w:r>
          </w:p>
        </w:tc>
        <w:tc>
          <w:tcPr>
            <w:tcW w:w="1357" w:type="dxa"/>
            <w:vAlign w:val="center"/>
          </w:tcPr>
          <w:p w14:paraId="5A76CE7F" w14:textId="77777777" w:rsidR="00BA00F2" w:rsidRPr="00DF03BE" w:rsidRDefault="00BA00F2" w:rsidP="001B0496">
            <w:pPr>
              <w:pStyle w:val="TAC"/>
              <w:snapToGrid w:val="0"/>
            </w:pPr>
            <w:r w:rsidRPr="00DF03BE">
              <w:t>E.1</w:t>
            </w:r>
          </w:p>
        </w:tc>
        <w:tc>
          <w:tcPr>
            <w:tcW w:w="1190" w:type="dxa"/>
            <w:vAlign w:val="center"/>
          </w:tcPr>
          <w:p w14:paraId="1ADCB50E" w14:textId="77777777" w:rsidR="00BA00F2" w:rsidRPr="00DF03BE" w:rsidRDefault="00BA00F2" w:rsidP="001B0496">
            <w:pPr>
              <w:pStyle w:val="TAC"/>
              <w:snapToGrid w:val="0"/>
            </w:pPr>
            <w:r w:rsidRPr="00DF03BE">
              <w:t>M-D</w:t>
            </w:r>
          </w:p>
        </w:tc>
        <w:tc>
          <w:tcPr>
            <w:tcW w:w="2896" w:type="dxa"/>
            <w:vAlign w:val="center"/>
          </w:tcPr>
          <w:p w14:paraId="201AA88A" w14:textId="053AEF6E" w:rsidR="00BA00F2" w:rsidRPr="00DF03BE" w:rsidRDefault="00F84046" w:rsidP="00821FBE">
            <w:pPr>
              <w:pStyle w:val="TAL"/>
              <w:snapToGrid w:val="0"/>
            </w:pPr>
            <w:commentRangeStart w:id="1723"/>
            <w:ins w:id="1724" w:author="Jon Piesing" w:date="2015-06-01T11:38:00Z">
              <w:r w:rsidRPr="00F84046">
                <w:t>The Content Access Download Descriptor must not contain an XML Document Type Definition (“</w:t>
              </w:r>
            </w:ins>
            <w:ins w:id="1725" w:author="Jon Piesing" w:date="2017-06-28T11:30:00Z">
              <w:r w:rsidR="00821FBE">
                <w:t>&lt;</w:t>
              </w:r>
            </w:ins>
            <w:ins w:id="1726" w:author="Jon Piesing" w:date="2015-06-01T11:38:00Z">
              <w:r w:rsidRPr="00F84046">
                <w:t>;!DOCTYPE ...</w:t>
              </w:r>
            </w:ins>
            <w:ins w:id="1727" w:author="Jon Piesing" w:date="2017-06-28T11:30:00Z">
              <w:r w:rsidR="00821FBE">
                <w:t>&gt;</w:t>
              </w:r>
            </w:ins>
            <w:ins w:id="1728" w:author="Jon Piesing" w:date="2015-06-01T11:38:00Z">
              <w:r w:rsidRPr="00F84046">
                <w:t>”).</w:t>
              </w:r>
              <w:commentRangeEnd w:id="1723"/>
              <w:r>
                <w:rPr>
                  <w:rStyle w:val="CommentReference"/>
                  <w:rFonts w:ascii="Times New Roman" w:hAnsi="Times New Roman"/>
                </w:rPr>
                <w:commentReference w:id="1723"/>
              </w:r>
            </w:ins>
          </w:p>
        </w:tc>
        <w:tc>
          <w:tcPr>
            <w:tcW w:w="964" w:type="dxa"/>
            <w:vAlign w:val="center"/>
          </w:tcPr>
          <w:p w14:paraId="39C0706D" w14:textId="77777777" w:rsidR="00BA00F2" w:rsidRPr="00DF03BE" w:rsidRDefault="00BA00F2" w:rsidP="001B0496">
            <w:pPr>
              <w:pStyle w:val="TAL"/>
              <w:snapToGrid w:val="0"/>
            </w:pPr>
          </w:p>
        </w:tc>
      </w:tr>
      <w:tr w:rsidR="00BA00F2" w:rsidRPr="00DF03BE" w14:paraId="6FE27334" w14:textId="77777777" w:rsidTr="00CF0E96">
        <w:trPr>
          <w:jc w:val="center"/>
        </w:trPr>
        <w:tc>
          <w:tcPr>
            <w:tcW w:w="3200" w:type="dxa"/>
            <w:vAlign w:val="center"/>
          </w:tcPr>
          <w:p w14:paraId="464B4869" w14:textId="77777777" w:rsidR="00BA00F2" w:rsidRPr="00DF03BE" w:rsidRDefault="00BA00F2" w:rsidP="001B0496">
            <w:pPr>
              <w:pStyle w:val="TAL"/>
              <w:snapToGrid w:val="0"/>
            </w:pPr>
            <w:r w:rsidRPr="00DF03BE">
              <w:t>Content Access Streaming Descriptor Format</w:t>
            </w:r>
          </w:p>
        </w:tc>
        <w:tc>
          <w:tcPr>
            <w:tcW w:w="1357" w:type="dxa"/>
            <w:vAlign w:val="center"/>
          </w:tcPr>
          <w:p w14:paraId="5125AE19" w14:textId="77777777" w:rsidR="00BA00F2" w:rsidRPr="00DF03BE" w:rsidRDefault="00BA00F2" w:rsidP="001B0496">
            <w:pPr>
              <w:pStyle w:val="TAC"/>
              <w:snapToGrid w:val="0"/>
            </w:pPr>
            <w:r w:rsidRPr="00DF03BE">
              <w:t>E.2</w:t>
            </w:r>
          </w:p>
        </w:tc>
        <w:tc>
          <w:tcPr>
            <w:tcW w:w="1190" w:type="dxa"/>
            <w:vAlign w:val="center"/>
          </w:tcPr>
          <w:p w14:paraId="2D94D9A3" w14:textId="77777777" w:rsidR="00BA00F2" w:rsidRPr="00DF03BE" w:rsidRDefault="00BA00F2" w:rsidP="001B0496">
            <w:pPr>
              <w:pStyle w:val="TAC"/>
              <w:snapToGrid w:val="0"/>
            </w:pPr>
            <w:r w:rsidRPr="00DF03BE">
              <w:t>O-M</w:t>
            </w:r>
          </w:p>
        </w:tc>
        <w:tc>
          <w:tcPr>
            <w:tcW w:w="2896" w:type="dxa"/>
            <w:vAlign w:val="center"/>
          </w:tcPr>
          <w:p w14:paraId="426E12EA" w14:textId="22D457D2" w:rsidR="00BA00F2" w:rsidRPr="00DF03BE" w:rsidRDefault="00BA00F2" w:rsidP="00821FBE">
            <w:pPr>
              <w:pStyle w:val="TAL"/>
              <w:snapToGrid w:val="0"/>
            </w:pPr>
            <w:r w:rsidRPr="00DF03BE">
              <w:t>The description of how a particular DRM technology integrates with the present document may make this mandatory</w:t>
            </w:r>
            <w:r w:rsidR="00B97F72" w:rsidRPr="00DF03BE">
              <w:t>.</w:t>
            </w:r>
            <w:ins w:id="1729" w:author="Jon Piesing" w:date="2015-06-01T11:38:00Z">
              <w:r w:rsidR="00F84046">
                <w:t xml:space="preserve"> </w:t>
              </w:r>
              <w:commentRangeStart w:id="1730"/>
              <w:r w:rsidR="00F84046" w:rsidRPr="00F84046">
                <w:t>The Content Access Streaming Descriptor must not contain an XML Document Type Definition (“</w:t>
              </w:r>
            </w:ins>
            <w:ins w:id="1731" w:author="Jon Piesing" w:date="2017-06-28T11:30:00Z">
              <w:r w:rsidR="00821FBE">
                <w:t>&lt;</w:t>
              </w:r>
            </w:ins>
            <w:ins w:id="1732" w:author="Jon Piesing" w:date="2015-06-01T11:38:00Z">
              <w:r w:rsidR="00F84046" w:rsidRPr="00F84046">
                <w:t>!DOCTYPE ...</w:t>
              </w:r>
            </w:ins>
            <w:ins w:id="1733" w:author="Jon Piesing" w:date="2017-06-28T11:30:00Z">
              <w:r w:rsidR="00821FBE">
                <w:t>&gt;</w:t>
              </w:r>
            </w:ins>
            <w:ins w:id="1734" w:author="Jon Piesing" w:date="2015-06-01T11:38:00Z">
              <w:r w:rsidR="00F84046" w:rsidRPr="00F84046">
                <w:t>”).</w:t>
              </w:r>
              <w:commentRangeEnd w:id="1730"/>
              <w:r w:rsidR="00F84046">
                <w:rPr>
                  <w:rStyle w:val="CommentReference"/>
                  <w:rFonts w:ascii="Times New Roman" w:hAnsi="Times New Roman"/>
                </w:rPr>
                <w:commentReference w:id="1730"/>
              </w:r>
            </w:ins>
          </w:p>
        </w:tc>
        <w:tc>
          <w:tcPr>
            <w:tcW w:w="964" w:type="dxa"/>
            <w:vAlign w:val="center"/>
          </w:tcPr>
          <w:p w14:paraId="13D8668A" w14:textId="77777777" w:rsidR="00BA00F2" w:rsidRPr="00DF03BE" w:rsidRDefault="00BA00F2" w:rsidP="001B0496">
            <w:pPr>
              <w:pStyle w:val="TAL"/>
              <w:snapToGrid w:val="0"/>
            </w:pPr>
          </w:p>
        </w:tc>
      </w:tr>
      <w:tr w:rsidR="00BA00F2" w:rsidRPr="00DF03BE" w14:paraId="55B16B53" w14:textId="77777777" w:rsidTr="00CF0E96">
        <w:trPr>
          <w:jc w:val="center"/>
        </w:trPr>
        <w:tc>
          <w:tcPr>
            <w:tcW w:w="3200" w:type="dxa"/>
            <w:vAlign w:val="center"/>
          </w:tcPr>
          <w:p w14:paraId="5D6A7F22" w14:textId="77777777" w:rsidR="00BA00F2" w:rsidRPr="00DF03BE" w:rsidRDefault="00BA00F2" w:rsidP="001B0496">
            <w:pPr>
              <w:pStyle w:val="TAL"/>
              <w:snapToGrid w:val="0"/>
            </w:pPr>
            <w:r w:rsidRPr="00DF03BE">
              <w:t>Abstract Content Access Descriptor Format</w:t>
            </w:r>
          </w:p>
        </w:tc>
        <w:tc>
          <w:tcPr>
            <w:tcW w:w="1357" w:type="dxa"/>
            <w:vAlign w:val="center"/>
          </w:tcPr>
          <w:p w14:paraId="599C3542" w14:textId="77777777" w:rsidR="00BA00F2" w:rsidRPr="00DF03BE" w:rsidRDefault="00BA00F2" w:rsidP="001B0496">
            <w:pPr>
              <w:pStyle w:val="TAC"/>
              <w:snapToGrid w:val="0"/>
            </w:pPr>
            <w:r w:rsidRPr="00DF03BE">
              <w:t>E.3</w:t>
            </w:r>
          </w:p>
        </w:tc>
        <w:tc>
          <w:tcPr>
            <w:tcW w:w="1190" w:type="dxa"/>
            <w:vAlign w:val="center"/>
          </w:tcPr>
          <w:p w14:paraId="58B4131F" w14:textId="77777777" w:rsidR="00BA00F2" w:rsidRPr="00DF03BE" w:rsidRDefault="00BA00F2" w:rsidP="001B0496">
            <w:pPr>
              <w:pStyle w:val="TAC"/>
              <w:snapToGrid w:val="0"/>
            </w:pPr>
            <w:r w:rsidRPr="00DF03BE">
              <w:t>M-D, O-M</w:t>
            </w:r>
          </w:p>
        </w:tc>
        <w:tc>
          <w:tcPr>
            <w:tcW w:w="2896" w:type="dxa"/>
            <w:vAlign w:val="center"/>
          </w:tcPr>
          <w:p w14:paraId="0F4E668E" w14:textId="77777777" w:rsidR="00BA00F2" w:rsidRDefault="00BA00F2" w:rsidP="00A70E6B">
            <w:pPr>
              <w:pStyle w:val="TAL"/>
              <w:snapToGrid w:val="0"/>
              <w:rPr>
                <w:ins w:id="1735" w:author="Jon Piesing" w:date="2015-06-01T09:54:00Z"/>
              </w:rPr>
            </w:pPr>
            <w:r w:rsidRPr="00DF03BE">
              <w:t>Shall be supported if the download features is supported. The description of how a particular DRM technology integrates with the present document may make this mandatory.</w:t>
            </w:r>
          </w:p>
          <w:p w14:paraId="4DC10457" w14:textId="77777777" w:rsidR="003E0CED" w:rsidRPr="00DF03BE" w:rsidRDefault="003E0CED" w:rsidP="00A70E6B">
            <w:pPr>
              <w:pStyle w:val="TAL"/>
              <w:snapToGrid w:val="0"/>
            </w:pPr>
            <w:commentRangeStart w:id="1736"/>
            <w:ins w:id="1737" w:author="Jon Piesing" w:date="2015-06-01T09:54:00Z">
              <w:r w:rsidRPr="003E0CED">
                <w:t>When parsing a &lt;ParentalRating&gt; element, the content of that element is used as the name property of the JavaScript ParentalRating object. Valid values are the ones defined as valid for a ParentalRating object using the indicated scheme.</w:t>
              </w:r>
              <w:commentRangeEnd w:id="1736"/>
              <w:r>
                <w:rPr>
                  <w:rStyle w:val="CommentReference"/>
                  <w:rFonts w:ascii="Times New Roman" w:hAnsi="Times New Roman"/>
                </w:rPr>
                <w:commentReference w:id="1736"/>
              </w:r>
            </w:ins>
          </w:p>
        </w:tc>
        <w:tc>
          <w:tcPr>
            <w:tcW w:w="964" w:type="dxa"/>
            <w:vAlign w:val="center"/>
          </w:tcPr>
          <w:p w14:paraId="00D064A3" w14:textId="77777777" w:rsidR="00BA00F2" w:rsidRPr="00DF03BE" w:rsidRDefault="00BA00F2" w:rsidP="001B0496">
            <w:pPr>
              <w:pStyle w:val="TAL"/>
              <w:snapToGrid w:val="0"/>
            </w:pPr>
          </w:p>
        </w:tc>
      </w:tr>
      <w:tr w:rsidR="00BA00F2" w:rsidRPr="00DF03BE" w14:paraId="41EB21AE" w14:textId="77777777" w:rsidTr="00CF0E96">
        <w:trPr>
          <w:jc w:val="center"/>
        </w:trPr>
        <w:tc>
          <w:tcPr>
            <w:tcW w:w="3200" w:type="dxa"/>
            <w:vAlign w:val="center"/>
          </w:tcPr>
          <w:p w14:paraId="126F2C25" w14:textId="77777777" w:rsidR="00BA00F2" w:rsidRPr="00DF03BE" w:rsidRDefault="00BA00F2" w:rsidP="001B0496">
            <w:pPr>
              <w:pStyle w:val="TAL"/>
              <w:snapToGrid w:val="0"/>
            </w:pPr>
            <w:r w:rsidRPr="00DF03BE">
              <w:t>Capability Extensions Schema</w:t>
            </w:r>
          </w:p>
        </w:tc>
        <w:tc>
          <w:tcPr>
            <w:tcW w:w="1357" w:type="dxa"/>
            <w:vAlign w:val="center"/>
          </w:tcPr>
          <w:p w14:paraId="4DFD2FFA" w14:textId="77777777" w:rsidR="00BA00F2" w:rsidRPr="00DF03BE" w:rsidRDefault="00BA00F2" w:rsidP="001B0496">
            <w:pPr>
              <w:pStyle w:val="TAC"/>
              <w:snapToGrid w:val="0"/>
            </w:pPr>
            <w:r w:rsidRPr="00DF03BE">
              <w:t>F</w:t>
            </w:r>
          </w:p>
        </w:tc>
        <w:tc>
          <w:tcPr>
            <w:tcW w:w="1190" w:type="dxa"/>
            <w:vAlign w:val="center"/>
          </w:tcPr>
          <w:p w14:paraId="05266DEE" w14:textId="77777777" w:rsidR="00BA00F2" w:rsidRPr="00DF03BE" w:rsidRDefault="00BA00F2" w:rsidP="001B0496">
            <w:pPr>
              <w:pStyle w:val="TAC"/>
              <w:snapToGrid w:val="0"/>
            </w:pPr>
            <w:r w:rsidRPr="00DF03BE">
              <w:t>M</w:t>
            </w:r>
          </w:p>
        </w:tc>
        <w:tc>
          <w:tcPr>
            <w:tcW w:w="2896" w:type="dxa"/>
            <w:vAlign w:val="center"/>
          </w:tcPr>
          <w:p w14:paraId="2E53EA5A" w14:textId="77777777" w:rsidR="00BA00F2" w:rsidRPr="00DF03BE" w:rsidRDefault="00BA00F2" w:rsidP="001B0496">
            <w:pPr>
              <w:pStyle w:val="TAL"/>
              <w:snapToGrid w:val="0"/>
            </w:pPr>
          </w:p>
        </w:tc>
        <w:tc>
          <w:tcPr>
            <w:tcW w:w="964" w:type="dxa"/>
            <w:vAlign w:val="center"/>
          </w:tcPr>
          <w:p w14:paraId="64523C96" w14:textId="77777777" w:rsidR="00BA00F2" w:rsidRPr="00DF03BE" w:rsidRDefault="00BA00F2" w:rsidP="001B0496">
            <w:pPr>
              <w:pStyle w:val="TAL"/>
              <w:snapToGrid w:val="0"/>
            </w:pPr>
          </w:p>
        </w:tc>
      </w:tr>
      <w:tr w:rsidR="00BA00F2" w:rsidRPr="00DF03BE" w14:paraId="58F91387" w14:textId="77777777" w:rsidTr="00CF0E96">
        <w:trPr>
          <w:jc w:val="center"/>
        </w:trPr>
        <w:tc>
          <w:tcPr>
            <w:tcW w:w="3200" w:type="dxa"/>
            <w:vAlign w:val="center"/>
          </w:tcPr>
          <w:p w14:paraId="7477EC38" w14:textId="77777777" w:rsidR="00BA00F2" w:rsidRPr="00DF03BE" w:rsidRDefault="00BA00F2" w:rsidP="001B0496">
            <w:pPr>
              <w:pStyle w:val="TAL"/>
              <w:snapToGrid w:val="0"/>
            </w:pPr>
            <w:r w:rsidRPr="00DF03BE">
              <w:t>Client Channel Listing Format</w:t>
            </w:r>
          </w:p>
        </w:tc>
        <w:tc>
          <w:tcPr>
            <w:tcW w:w="1357" w:type="dxa"/>
            <w:vAlign w:val="center"/>
          </w:tcPr>
          <w:p w14:paraId="37AE22A5" w14:textId="77777777" w:rsidR="00BA00F2" w:rsidRPr="00DF03BE" w:rsidRDefault="00BA00F2" w:rsidP="001B0496">
            <w:pPr>
              <w:pStyle w:val="TAC"/>
              <w:snapToGrid w:val="0"/>
            </w:pPr>
            <w:r w:rsidRPr="00DF03BE">
              <w:t>G</w:t>
            </w:r>
          </w:p>
        </w:tc>
        <w:tc>
          <w:tcPr>
            <w:tcW w:w="1190" w:type="dxa"/>
            <w:vAlign w:val="center"/>
          </w:tcPr>
          <w:p w14:paraId="2E73E8FD" w14:textId="77777777" w:rsidR="00BA00F2" w:rsidRPr="00DF03BE" w:rsidRDefault="00BA00F2" w:rsidP="001B0496">
            <w:pPr>
              <w:pStyle w:val="TAC"/>
              <w:snapToGrid w:val="0"/>
            </w:pPr>
            <w:r w:rsidRPr="00DF03BE">
              <w:t>NI</w:t>
            </w:r>
          </w:p>
        </w:tc>
        <w:tc>
          <w:tcPr>
            <w:tcW w:w="2896" w:type="dxa"/>
            <w:vAlign w:val="center"/>
          </w:tcPr>
          <w:p w14:paraId="2FBDEB9B" w14:textId="77777777" w:rsidR="00BA00F2" w:rsidRPr="00DF03BE" w:rsidRDefault="00BA00F2" w:rsidP="001B0496">
            <w:pPr>
              <w:pStyle w:val="TAL"/>
              <w:snapToGrid w:val="0"/>
            </w:pPr>
          </w:p>
        </w:tc>
        <w:tc>
          <w:tcPr>
            <w:tcW w:w="964" w:type="dxa"/>
            <w:vAlign w:val="center"/>
          </w:tcPr>
          <w:p w14:paraId="24046DE8" w14:textId="77777777" w:rsidR="00BA00F2" w:rsidRPr="00DF03BE" w:rsidRDefault="00BA00F2" w:rsidP="001B0496">
            <w:pPr>
              <w:pStyle w:val="TAL"/>
              <w:snapToGrid w:val="0"/>
            </w:pPr>
          </w:p>
        </w:tc>
      </w:tr>
      <w:tr w:rsidR="00BA00F2" w:rsidRPr="00DF03BE" w14:paraId="508D10E8" w14:textId="77777777" w:rsidTr="00CF0E96">
        <w:trPr>
          <w:jc w:val="center"/>
        </w:trPr>
        <w:tc>
          <w:tcPr>
            <w:tcW w:w="3200" w:type="dxa"/>
            <w:vAlign w:val="center"/>
          </w:tcPr>
          <w:p w14:paraId="666F0F5C" w14:textId="77777777" w:rsidR="00BA00F2" w:rsidRPr="00DF03BE" w:rsidRDefault="00BA00F2" w:rsidP="001B0496">
            <w:pPr>
              <w:pStyle w:val="TAL"/>
              <w:snapToGrid w:val="0"/>
            </w:pPr>
            <w:r w:rsidRPr="00DF03BE">
              <w:t>Display Model</w:t>
            </w:r>
          </w:p>
        </w:tc>
        <w:tc>
          <w:tcPr>
            <w:tcW w:w="1357" w:type="dxa"/>
            <w:vAlign w:val="center"/>
          </w:tcPr>
          <w:p w14:paraId="4DAD3D26" w14:textId="77777777" w:rsidR="00BA00F2" w:rsidRPr="00DF03BE" w:rsidRDefault="00BA00F2" w:rsidP="001B0496">
            <w:pPr>
              <w:pStyle w:val="TAC"/>
              <w:snapToGrid w:val="0"/>
            </w:pPr>
            <w:r w:rsidRPr="00DF03BE">
              <w:t>H</w:t>
            </w:r>
          </w:p>
        </w:tc>
        <w:tc>
          <w:tcPr>
            <w:tcW w:w="1190" w:type="dxa"/>
            <w:vAlign w:val="center"/>
          </w:tcPr>
          <w:p w14:paraId="0A0FB6E5" w14:textId="77777777" w:rsidR="00BA00F2" w:rsidRPr="00DF03BE" w:rsidRDefault="00BA00F2" w:rsidP="001B0496">
            <w:pPr>
              <w:pStyle w:val="TAC"/>
              <w:snapToGrid w:val="0"/>
            </w:pPr>
            <w:r w:rsidRPr="00DF03BE">
              <w:t>M</w:t>
            </w:r>
          </w:p>
        </w:tc>
        <w:tc>
          <w:tcPr>
            <w:tcW w:w="2896" w:type="dxa"/>
            <w:vAlign w:val="center"/>
          </w:tcPr>
          <w:p w14:paraId="17E82BBC" w14:textId="77777777" w:rsidR="00BA00F2" w:rsidRPr="00DF03BE" w:rsidRDefault="00BA00F2" w:rsidP="001B0496">
            <w:pPr>
              <w:pStyle w:val="TAL"/>
              <w:snapToGrid w:val="0"/>
            </w:pPr>
          </w:p>
        </w:tc>
        <w:tc>
          <w:tcPr>
            <w:tcW w:w="964" w:type="dxa"/>
            <w:vAlign w:val="center"/>
          </w:tcPr>
          <w:p w14:paraId="40E29C25" w14:textId="77777777" w:rsidR="00BA00F2" w:rsidRPr="00DF03BE" w:rsidRDefault="00BA00F2" w:rsidP="001B0496">
            <w:pPr>
              <w:pStyle w:val="TAL"/>
              <w:snapToGrid w:val="0"/>
            </w:pPr>
          </w:p>
        </w:tc>
      </w:tr>
    </w:tbl>
    <w:p w14:paraId="4ECE6979" w14:textId="77777777" w:rsidR="002F3D5F" w:rsidRPr="00DF03BE" w:rsidRDefault="002F3D5F" w:rsidP="002F3D5F"/>
    <w:p w14:paraId="5FB134F3" w14:textId="77777777" w:rsidR="002F3D5F" w:rsidRPr="00DF03BE" w:rsidRDefault="002F3D5F" w:rsidP="002F3D5F">
      <w:pPr>
        <w:pStyle w:val="TH"/>
      </w:pPr>
      <w:r w:rsidRPr="00DF03BE">
        <w:t xml:space="preserve">Table </w:t>
      </w:r>
      <w:r w:rsidR="00CF0E96" w:rsidRPr="00DF03BE">
        <w:t>A.</w:t>
      </w:r>
      <w:r w:rsidRPr="00DF03BE">
        <w:fldChar w:fldCharType="begin"/>
      </w:r>
      <w:r w:rsidRPr="00DF03BE">
        <w:instrText xml:space="preserve"> SEQ "Table</w:instrText>
      </w:r>
      <w:r w:rsidR="00CF0E96" w:rsidRPr="00DF03BE">
        <w:instrText>A</w:instrText>
      </w:r>
      <w:r w:rsidRPr="00DF03BE">
        <w:instrText xml:space="preserve">" \*Arabic </w:instrText>
      </w:r>
      <w:r w:rsidRPr="00DF03BE">
        <w:fldChar w:fldCharType="separate"/>
      </w:r>
      <w:r w:rsidR="00C77A2E">
        <w:rPr>
          <w:noProof/>
        </w:rPr>
        <w:t>2</w:t>
      </w:r>
      <w:r w:rsidRPr="00DF03BE">
        <w:fldChar w:fldCharType="end"/>
      </w:r>
      <w:r w:rsidRPr="00DF03BE">
        <w:t>: Key to security column</w:t>
      </w:r>
    </w:p>
    <w:tbl>
      <w:tblPr>
        <w:tblW w:w="0" w:type="auto"/>
        <w:jc w:val="center"/>
        <w:tblLayout w:type="fixed"/>
        <w:tblCellMar>
          <w:left w:w="28" w:type="dxa"/>
        </w:tblCellMar>
        <w:tblLook w:val="0000" w:firstRow="0" w:lastRow="0" w:firstColumn="0" w:lastColumn="0" w:noHBand="0" w:noVBand="0"/>
      </w:tblPr>
      <w:tblGrid>
        <w:gridCol w:w="1838"/>
        <w:gridCol w:w="7857"/>
      </w:tblGrid>
      <w:tr w:rsidR="002F3D5F" w:rsidRPr="00DF03BE" w14:paraId="25968621" w14:textId="77777777" w:rsidTr="007F6B6D">
        <w:trPr>
          <w:jc w:val="center"/>
        </w:trPr>
        <w:tc>
          <w:tcPr>
            <w:tcW w:w="1838" w:type="dxa"/>
            <w:tcBorders>
              <w:top w:val="single" w:sz="4" w:space="0" w:color="000000"/>
              <w:left w:val="single" w:sz="4" w:space="0" w:color="000000"/>
              <w:bottom w:val="single" w:sz="4" w:space="0" w:color="000000"/>
            </w:tcBorders>
          </w:tcPr>
          <w:p w14:paraId="2C4940FE" w14:textId="77777777" w:rsidR="002F3D5F" w:rsidRPr="00DF03BE" w:rsidRDefault="002F3D5F" w:rsidP="001B0496">
            <w:pPr>
              <w:pStyle w:val="TAH"/>
              <w:snapToGrid w:val="0"/>
            </w:pPr>
            <w:r w:rsidRPr="00DF03BE">
              <w:t>Security</w:t>
            </w:r>
          </w:p>
        </w:tc>
        <w:tc>
          <w:tcPr>
            <w:tcW w:w="7857" w:type="dxa"/>
            <w:tcBorders>
              <w:top w:val="single" w:sz="4" w:space="0" w:color="000000"/>
              <w:left w:val="single" w:sz="4" w:space="0" w:color="000000"/>
              <w:bottom w:val="single" w:sz="4" w:space="0" w:color="000000"/>
              <w:right w:val="single" w:sz="4" w:space="0" w:color="000000"/>
            </w:tcBorders>
          </w:tcPr>
          <w:p w14:paraId="114F2DA3" w14:textId="77777777" w:rsidR="002F3D5F" w:rsidRPr="00DF03BE" w:rsidRDefault="002F3D5F" w:rsidP="001B0496">
            <w:pPr>
              <w:pStyle w:val="TAH"/>
              <w:snapToGrid w:val="0"/>
            </w:pPr>
            <w:r w:rsidRPr="00DF03BE">
              <w:t>Description</w:t>
            </w:r>
          </w:p>
        </w:tc>
      </w:tr>
      <w:tr w:rsidR="002F3D5F" w:rsidRPr="00DF03BE" w14:paraId="5D8EE5B7" w14:textId="77777777" w:rsidTr="007F6B6D">
        <w:trPr>
          <w:jc w:val="center"/>
        </w:trPr>
        <w:tc>
          <w:tcPr>
            <w:tcW w:w="1838" w:type="dxa"/>
            <w:tcBorders>
              <w:top w:val="single" w:sz="4" w:space="0" w:color="000000"/>
              <w:left w:val="single" w:sz="4" w:space="0" w:color="000000"/>
              <w:bottom w:val="single" w:sz="4" w:space="0" w:color="000000"/>
            </w:tcBorders>
          </w:tcPr>
          <w:p w14:paraId="1AA47782" w14:textId="77777777" w:rsidR="002F3D5F" w:rsidRPr="00DF03BE" w:rsidRDefault="002F3D5F" w:rsidP="001B0496">
            <w:pPr>
              <w:pStyle w:val="TAL"/>
              <w:snapToGrid w:val="0"/>
            </w:pPr>
            <w:r w:rsidRPr="00DF03BE">
              <w:t>none</w:t>
            </w:r>
          </w:p>
        </w:tc>
        <w:tc>
          <w:tcPr>
            <w:tcW w:w="7857" w:type="dxa"/>
            <w:tcBorders>
              <w:top w:val="single" w:sz="4" w:space="0" w:color="000000"/>
              <w:left w:val="single" w:sz="4" w:space="0" w:color="000000"/>
              <w:bottom w:val="single" w:sz="4" w:space="0" w:color="000000"/>
              <w:right w:val="single" w:sz="4" w:space="0" w:color="000000"/>
            </w:tcBorders>
          </w:tcPr>
          <w:p w14:paraId="32896FB3" w14:textId="77777777" w:rsidR="002F3D5F" w:rsidRPr="00DF03BE" w:rsidRDefault="002F3D5F" w:rsidP="001B0496">
            <w:pPr>
              <w:pStyle w:val="TAL"/>
              <w:snapToGrid w:val="0"/>
            </w:pPr>
            <w:r w:rsidRPr="00DF03BE">
              <w:t>All applications shall have access to the referenced API.</w:t>
            </w:r>
          </w:p>
        </w:tc>
      </w:tr>
      <w:tr w:rsidR="002F3D5F" w:rsidRPr="00DF03BE" w14:paraId="1220A72F" w14:textId="77777777" w:rsidTr="007F6B6D">
        <w:trPr>
          <w:jc w:val="center"/>
        </w:trPr>
        <w:tc>
          <w:tcPr>
            <w:tcW w:w="1838" w:type="dxa"/>
            <w:tcBorders>
              <w:top w:val="single" w:sz="4" w:space="0" w:color="000000"/>
              <w:left w:val="single" w:sz="4" w:space="0" w:color="000000"/>
              <w:bottom w:val="single" w:sz="4" w:space="0" w:color="000000"/>
            </w:tcBorders>
          </w:tcPr>
          <w:p w14:paraId="4E0F8674" w14:textId="77777777" w:rsidR="002F3D5F" w:rsidRPr="00DF03BE" w:rsidRDefault="002F3D5F" w:rsidP="001B0496">
            <w:pPr>
              <w:pStyle w:val="TAL"/>
              <w:snapToGrid w:val="0"/>
            </w:pPr>
            <w:r w:rsidRPr="00DF03BE">
              <w:t>trusted</w:t>
            </w:r>
          </w:p>
        </w:tc>
        <w:tc>
          <w:tcPr>
            <w:tcW w:w="7857" w:type="dxa"/>
            <w:tcBorders>
              <w:top w:val="single" w:sz="4" w:space="0" w:color="000000"/>
              <w:left w:val="single" w:sz="4" w:space="0" w:color="000000"/>
              <w:bottom w:val="single" w:sz="4" w:space="0" w:color="000000"/>
              <w:right w:val="single" w:sz="4" w:space="0" w:color="000000"/>
            </w:tcBorders>
          </w:tcPr>
          <w:p w14:paraId="44A5FC56" w14:textId="77777777" w:rsidR="002F3D5F" w:rsidRPr="00DF03BE" w:rsidRDefault="002F3D5F" w:rsidP="001B0496">
            <w:pPr>
              <w:pStyle w:val="TAL"/>
              <w:snapToGrid w:val="0"/>
            </w:pPr>
            <w:r w:rsidRPr="00DF03BE">
              <w:t xml:space="preserve">Only trusted applications as defined in clause </w:t>
            </w:r>
            <w:r w:rsidRPr="00DF03BE">
              <w:fldChar w:fldCharType="begin"/>
            </w:r>
            <w:r w:rsidRPr="00DF03BE">
              <w:instrText xml:space="preserve"> REF clause_application_service_security \h  \* MERGEFORMAT </w:instrText>
            </w:r>
            <w:r w:rsidRPr="00DF03BE">
              <w:fldChar w:fldCharType="separate"/>
            </w:r>
            <w:r w:rsidR="00C77A2E" w:rsidRPr="00DF03BE">
              <w:t>11.1</w:t>
            </w:r>
            <w:r w:rsidRPr="00DF03BE">
              <w:fldChar w:fldCharType="end"/>
            </w:r>
            <w:r w:rsidRPr="00DF03BE">
              <w:t xml:space="preserve"> shall have access to the referenced API.</w:t>
            </w:r>
          </w:p>
          <w:p w14:paraId="2ECE542C" w14:textId="77777777" w:rsidR="002F3D5F" w:rsidRPr="00DF03BE" w:rsidRDefault="002F3D5F" w:rsidP="00E82248">
            <w:pPr>
              <w:pStyle w:val="TAL"/>
            </w:pPr>
            <w:r w:rsidRPr="00DF03BE">
              <w:t xml:space="preserve">If other applications or web pages try to use this API, the terminal shall throw an error with the </w:t>
            </w:r>
            <w:r w:rsidR="00B360A5" w:rsidRPr="00DF03BE">
              <w:rPr>
                <w:rStyle w:val="PLChar1"/>
                <w:noProof w:val="0"/>
              </w:rPr>
              <w:t>nam</w:t>
            </w:r>
            <w:r w:rsidRPr="00DF03BE">
              <w:rPr>
                <w:rStyle w:val="PLChar1"/>
                <w:noProof w:val="0"/>
              </w:rPr>
              <w:t>e</w:t>
            </w:r>
            <w:r w:rsidRPr="00DF03BE">
              <w:t xml:space="preserve"> property set to </w:t>
            </w:r>
            <w:r w:rsidRPr="00DF03BE">
              <w:rPr>
                <w:rStyle w:val="PLChar1"/>
                <w:noProof w:val="0"/>
              </w:rPr>
              <w:t>SecurityError</w:t>
            </w:r>
            <w:r w:rsidRPr="00DF03BE">
              <w:t xml:space="preserve"> (see clause 10.1.1 of the OIPF DAE specification</w:t>
            </w:r>
            <w:r w:rsidR="00FD6BB2" w:rsidRPr="00DF03BE">
              <w:t xml:space="preserve"> [</w:t>
            </w:r>
            <w:r w:rsidR="00FD6BB2" w:rsidRPr="00DF03BE">
              <w:rPr>
                <w:color w:val="0000FF"/>
              </w:rPr>
              <w:fldChar w:fldCharType="begin"/>
            </w:r>
            <w:r w:rsidR="00FD6BB2" w:rsidRPr="00DF03BE">
              <w:rPr>
                <w:color w:val="0000FF"/>
              </w:rPr>
              <w:instrText>REF REF_OPENIPTVVOLUME5</w:instrText>
            </w:r>
            <w:r w:rsidR="007F6B6D">
              <w:rPr>
                <w:color w:val="0000FF"/>
              </w:rPr>
              <w:instrText xml:space="preserve"> \* MERGEFORMAT </w:instrText>
            </w:r>
            <w:r w:rsidR="00FD6BB2" w:rsidRPr="00DF03BE">
              <w:rPr>
                <w:color w:val="0000FF"/>
              </w:rPr>
              <w:fldChar w:fldCharType="separate"/>
            </w:r>
            <w:r w:rsidR="00C77A2E">
              <w:rPr>
                <w:lang w:eastAsia="en-GB"/>
              </w:rPr>
              <w:t>1</w:t>
            </w:r>
            <w:r w:rsidR="00FD6BB2" w:rsidRPr="00DF03BE">
              <w:rPr>
                <w:color w:val="0000FF"/>
              </w:rPr>
              <w:fldChar w:fldCharType="end"/>
            </w:r>
            <w:r w:rsidR="00FD6BB2" w:rsidRPr="00DF03BE">
              <w:t>]</w:t>
            </w:r>
            <w:r w:rsidRPr="00DF03BE">
              <w:t>).</w:t>
            </w:r>
          </w:p>
          <w:p w14:paraId="3C7FE929" w14:textId="77777777" w:rsidR="00513DC9" w:rsidRPr="00DF03BE" w:rsidRDefault="00513DC9" w:rsidP="00E82248">
            <w:pPr>
              <w:pStyle w:val="TAL"/>
            </w:pPr>
            <w:r w:rsidRPr="00DF03BE">
              <w:t>Note that for embedded objects, untrusted applications may acquire instances of them without restrictions, either through the object factory or by using HTMLObjectElements. Security restrictions are enforced only when the application attempts to access properties or execute functions on the objects.</w:t>
            </w:r>
          </w:p>
        </w:tc>
      </w:tr>
      <w:tr w:rsidR="002F3D5F" w:rsidRPr="00DF03BE" w14:paraId="25F99FC0" w14:textId="77777777" w:rsidTr="007F6B6D">
        <w:trPr>
          <w:jc w:val="center"/>
        </w:trPr>
        <w:tc>
          <w:tcPr>
            <w:tcW w:w="1838" w:type="dxa"/>
            <w:tcBorders>
              <w:top w:val="single" w:sz="4" w:space="0" w:color="000000"/>
              <w:left w:val="single" w:sz="4" w:space="0" w:color="000000"/>
              <w:bottom w:val="single" w:sz="4" w:space="0" w:color="000000"/>
            </w:tcBorders>
          </w:tcPr>
          <w:p w14:paraId="09BA6F06" w14:textId="77777777" w:rsidR="002F3D5F" w:rsidRPr="00DF03BE" w:rsidRDefault="002F3D5F" w:rsidP="001B0496">
            <w:pPr>
              <w:pStyle w:val="TAL"/>
              <w:snapToGrid w:val="0"/>
            </w:pPr>
            <w:r w:rsidRPr="00DF03BE">
              <w:t>broadcast-related</w:t>
            </w:r>
          </w:p>
        </w:tc>
        <w:tc>
          <w:tcPr>
            <w:tcW w:w="7857" w:type="dxa"/>
            <w:tcBorders>
              <w:top w:val="single" w:sz="4" w:space="0" w:color="000000"/>
              <w:left w:val="single" w:sz="4" w:space="0" w:color="000000"/>
              <w:bottom w:val="single" w:sz="4" w:space="0" w:color="000000"/>
              <w:right w:val="single" w:sz="4" w:space="0" w:color="000000"/>
            </w:tcBorders>
          </w:tcPr>
          <w:p w14:paraId="5041EE74" w14:textId="77777777" w:rsidR="002F3D5F" w:rsidRPr="00DF03BE" w:rsidRDefault="002F3D5F" w:rsidP="001B0496">
            <w:pPr>
              <w:pStyle w:val="TAL"/>
              <w:snapToGrid w:val="0"/>
            </w:pPr>
            <w:r w:rsidRPr="00DF03BE">
              <w:t>Broadcast-related applications shall have access to the referenced API regardless of whether they are trusted or not.</w:t>
            </w:r>
          </w:p>
          <w:p w14:paraId="0C65B79A" w14:textId="77777777" w:rsidR="00FD5881" w:rsidRPr="00DF03BE" w:rsidRDefault="00FD5881" w:rsidP="001B0496">
            <w:pPr>
              <w:pStyle w:val="TAL"/>
              <w:snapToGrid w:val="0"/>
            </w:pPr>
            <w:r w:rsidRPr="00DF03BE">
              <w:t xml:space="preserve">If other applications or web pages try to use this API, the terminal shall throw an error with the </w:t>
            </w:r>
            <w:r w:rsidR="00B360A5" w:rsidRPr="00DF03BE">
              <w:rPr>
                <w:rStyle w:val="PLChar1"/>
                <w:noProof w:val="0"/>
              </w:rPr>
              <w:t>nam</w:t>
            </w:r>
            <w:r w:rsidRPr="00DF03BE">
              <w:rPr>
                <w:rStyle w:val="PLChar1"/>
                <w:noProof w:val="0"/>
              </w:rPr>
              <w:t>e</w:t>
            </w:r>
            <w:r w:rsidRPr="00DF03BE">
              <w:t xml:space="preserve"> property set to </w:t>
            </w:r>
            <w:r w:rsidRPr="00DF03BE">
              <w:rPr>
                <w:rStyle w:val="PLChar1"/>
                <w:noProof w:val="0"/>
              </w:rPr>
              <w:t>SecurityError</w:t>
            </w:r>
            <w:r w:rsidRPr="00DF03BE">
              <w:t xml:space="preserve"> (see clause 10.1.1 of the OIPF DAE specification</w:t>
            </w:r>
            <w:r w:rsidR="00FD6BB2" w:rsidRPr="00DF03BE">
              <w:t xml:space="preserve"> [</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r w:rsidRPr="00DF03BE">
              <w:t>).</w:t>
            </w:r>
          </w:p>
          <w:p w14:paraId="35415228" w14:textId="77777777" w:rsidR="00513DC9" w:rsidRPr="00DF03BE" w:rsidRDefault="00513DC9" w:rsidP="001B0496">
            <w:pPr>
              <w:pStyle w:val="TAL"/>
              <w:snapToGrid w:val="0"/>
            </w:pPr>
            <w:r w:rsidRPr="00DF03BE">
              <w:t>Note that for embedded objects, untrustedbroadcast-independent applications may acquire instances of them without restrictions, either through the object factory or by using HTMLObjectElements. Security restrictions are enforced only when the application attempts to access properties or execute functions on the objects.</w:t>
            </w:r>
          </w:p>
        </w:tc>
      </w:tr>
      <w:tr w:rsidR="002F3D5F" w:rsidRPr="00DF03BE" w14:paraId="0CDE6516" w14:textId="77777777" w:rsidTr="007F6B6D">
        <w:trPr>
          <w:jc w:val="center"/>
        </w:trPr>
        <w:tc>
          <w:tcPr>
            <w:tcW w:w="1838" w:type="dxa"/>
            <w:tcBorders>
              <w:top w:val="single" w:sz="4" w:space="0" w:color="000000"/>
              <w:left w:val="single" w:sz="4" w:space="0" w:color="000000"/>
              <w:bottom w:val="single" w:sz="4" w:space="0" w:color="000000"/>
            </w:tcBorders>
          </w:tcPr>
          <w:p w14:paraId="74724CB5" w14:textId="77777777" w:rsidR="002F3D5F" w:rsidRPr="00DF03BE" w:rsidRDefault="002F3D5F" w:rsidP="001B0496">
            <w:pPr>
              <w:pStyle w:val="TAL"/>
              <w:snapToGrid w:val="0"/>
            </w:pPr>
            <w:r w:rsidRPr="00DF03BE">
              <w:t>n/a</w:t>
            </w:r>
          </w:p>
          <w:p w14:paraId="5FF5B24A" w14:textId="77777777" w:rsidR="002F3D5F" w:rsidRPr="00DF03BE" w:rsidRDefault="00846DF2" w:rsidP="001B0496">
            <w:pPr>
              <w:pStyle w:val="TAL"/>
            </w:pPr>
            <w:r w:rsidRPr="00DF03BE">
              <w:t>(for optional APIs)</w:t>
            </w:r>
          </w:p>
        </w:tc>
        <w:tc>
          <w:tcPr>
            <w:tcW w:w="7857" w:type="dxa"/>
            <w:tcBorders>
              <w:top w:val="single" w:sz="4" w:space="0" w:color="000000"/>
              <w:left w:val="single" w:sz="4" w:space="0" w:color="000000"/>
              <w:bottom w:val="single" w:sz="4" w:space="0" w:color="000000"/>
              <w:right w:val="single" w:sz="4" w:space="0" w:color="000000"/>
            </w:tcBorders>
          </w:tcPr>
          <w:p w14:paraId="6FC5A882" w14:textId="77777777" w:rsidR="002F3D5F" w:rsidRPr="00DF03BE" w:rsidRDefault="002F3D5F" w:rsidP="001B0496">
            <w:pPr>
              <w:pStyle w:val="TAL"/>
              <w:snapToGrid w:val="0"/>
            </w:pPr>
            <w:r w:rsidRPr="00DF03BE">
              <w:t>The security level for optional APIs is the manufacturer's decision. If such APIs are provided, they should have at least a security level of "trusted". Further restrictions may be added.</w:t>
            </w:r>
          </w:p>
        </w:tc>
      </w:tr>
    </w:tbl>
    <w:p w14:paraId="4AD8B929" w14:textId="77777777" w:rsidR="002F3D5F" w:rsidRPr="00DF03BE" w:rsidRDefault="002F3D5F" w:rsidP="002F3D5F"/>
    <w:p w14:paraId="77442E43" w14:textId="77777777" w:rsidR="002F3D5F" w:rsidRPr="00DF03BE" w:rsidRDefault="002F3D5F" w:rsidP="002F3D5F">
      <w:pPr>
        <w:pStyle w:val="TH"/>
      </w:pPr>
      <w:r w:rsidRPr="00DF03BE">
        <w:t xml:space="preserve">Table </w:t>
      </w:r>
      <w:r w:rsidR="00CF0E96" w:rsidRPr="00DF03BE">
        <w:t>A.</w:t>
      </w:r>
      <w:r w:rsidRPr="00DF03BE">
        <w:fldChar w:fldCharType="begin"/>
      </w:r>
      <w:r w:rsidRPr="00DF03BE">
        <w:instrText xml:space="preserve"> SEQ Table</w:instrText>
      </w:r>
      <w:r w:rsidR="00CF0E96" w:rsidRPr="00DF03BE">
        <w:instrText>A</w:instrText>
      </w:r>
      <w:r w:rsidRPr="00DF03BE">
        <w:instrText xml:space="preserve"> \* ARABIC </w:instrText>
      </w:r>
      <w:r w:rsidRPr="00DF03BE">
        <w:fldChar w:fldCharType="separate"/>
      </w:r>
      <w:r w:rsidR="00C77A2E">
        <w:rPr>
          <w:noProof/>
        </w:rPr>
        <w:t>3</w:t>
      </w:r>
      <w:r w:rsidRPr="00DF03BE">
        <w:fldChar w:fldCharType="end"/>
      </w:r>
      <w:r w:rsidRPr="00DF03BE">
        <w:t>: Key to status column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5" w:type="dxa"/>
        </w:tblCellMar>
        <w:tblLook w:val="0000" w:firstRow="0" w:lastRow="0" w:firstColumn="0" w:lastColumn="0" w:noHBand="0" w:noVBand="0"/>
      </w:tblPr>
      <w:tblGrid>
        <w:gridCol w:w="1225"/>
        <w:gridCol w:w="8470"/>
      </w:tblGrid>
      <w:tr w:rsidR="002F3D5F" w:rsidRPr="00DF03BE" w14:paraId="76211F56" w14:textId="77777777" w:rsidTr="007F6B6D">
        <w:trPr>
          <w:jc w:val="center"/>
        </w:trPr>
        <w:tc>
          <w:tcPr>
            <w:tcW w:w="1225" w:type="dxa"/>
          </w:tcPr>
          <w:p w14:paraId="0DAFAE6A" w14:textId="77777777" w:rsidR="002F3D5F" w:rsidRPr="00DF03BE" w:rsidRDefault="002F3D5F" w:rsidP="001B0496">
            <w:pPr>
              <w:pStyle w:val="TAH"/>
              <w:snapToGrid w:val="0"/>
            </w:pPr>
            <w:r w:rsidRPr="00DF03BE">
              <w:t>Status</w:t>
            </w:r>
          </w:p>
        </w:tc>
        <w:tc>
          <w:tcPr>
            <w:tcW w:w="8470" w:type="dxa"/>
          </w:tcPr>
          <w:p w14:paraId="27C2C58B" w14:textId="77777777" w:rsidR="002F3D5F" w:rsidRPr="00DF03BE" w:rsidRDefault="002F3D5F" w:rsidP="001B0496">
            <w:pPr>
              <w:pStyle w:val="TAH"/>
              <w:snapToGrid w:val="0"/>
            </w:pPr>
            <w:r w:rsidRPr="00DF03BE">
              <w:t>Meaning</w:t>
            </w:r>
          </w:p>
        </w:tc>
      </w:tr>
      <w:tr w:rsidR="002F3D5F" w:rsidRPr="00DF03BE" w14:paraId="59E9C1A5" w14:textId="77777777" w:rsidTr="007F6B6D">
        <w:trPr>
          <w:jc w:val="center"/>
        </w:trPr>
        <w:tc>
          <w:tcPr>
            <w:tcW w:w="1225" w:type="dxa"/>
          </w:tcPr>
          <w:p w14:paraId="6FBC2F22" w14:textId="77777777" w:rsidR="002F3D5F" w:rsidRPr="00DF03BE" w:rsidRDefault="002F3D5F" w:rsidP="001B0496">
            <w:pPr>
              <w:pStyle w:val="TAL"/>
              <w:snapToGrid w:val="0"/>
            </w:pPr>
            <w:r w:rsidRPr="00DF03BE">
              <w:t>M</w:t>
            </w:r>
          </w:p>
        </w:tc>
        <w:tc>
          <w:tcPr>
            <w:tcW w:w="8470" w:type="dxa"/>
          </w:tcPr>
          <w:p w14:paraId="21692629" w14:textId="77777777" w:rsidR="002F3D5F" w:rsidRPr="00DF03BE" w:rsidRDefault="002F3D5F" w:rsidP="001B0496">
            <w:pPr>
              <w:pStyle w:val="TAL"/>
              <w:snapToGrid w:val="0"/>
              <w:rPr>
                <w:sz w:val="20"/>
              </w:rPr>
            </w:pPr>
            <w:r w:rsidRPr="00DF03BE">
              <w:t>Mandatory</w:t>
            </w:r>
            <w:r w:rsidR="003B0F7A" w:rsidRPr="00DF03BE">
              <w:t>.</w:t>
            </w:r>
          </w:p>
        </w:tc>
      </w:tr>
      <w:tr w:rsidR="002F3D5F" w:rsidRPr="00DF03BE" w14:paraId="6686BD56" w14:textId="77777777" w:rsidTr="007F6B6D">
        <w:trPr>
          <w:jc w:val="center"/>
        </w:trPr>
        <w:tc>
          <w:tcPr>
            <w:tcW w:w="1225" w:type="dxa"/>
          </w:tcPr>
          <w:p w14:paraId="77B6AD1B" w14:textId="77777777" w:rsidR="002F3D5F" w:rsidRPr="00DF03BE" w:rsidRDefault="002F3D5F" w:rsidP="001B0496">
            <w:pPr>
              <w:pStyle w:val="TAL"/>
              <w:snapToGrid w:val="0"/>
            </w:pPr>
            <w:r w:rsidRPr="00DF03BE">
              <w:t>M-C</w:t>
            </w:r>
          </w:p>
        </w:tc>
        <w:tc>
          <w:tcPr>
            <w:tcW w:w="8470" w:type="dxa"/>
          </w:tcPr>
          <w:p w14:paraId="361BE0AA" w14:textId="77777777" w:rsidR="002F3D5F" w:rsidRPr="00DF03BE" w:rsidRDefault="002F3D5F" w:rsidP="00F54B73">
            <w:pPr>
              <w:pStyle w:val="TAL"/>
            </w:pPr>
            <w:r w:rsidRPr="00DF03BE">
              <w:t>Mandatory if CI+ is supported</w:t>
            </w:r>
            <w:r w:rsidR="00A70E6B" w:rsidRPr="00DF03BE">
              <w:t xml:space="preserve"> for protected content via broadcast</w:t>
            </w:r>
            <w:r w:rsidR="003B0F7A" w:rsidRPr="00DF03BE">
              <w:t>.</w:t>
            </w:r>
            <w:r w:rsidR="00C652ED" w:rsidRPr="00DF03BE">
              <w:t xml:space="preserve"> Support of the related section/sub-section in table A.1 is not expected if CI+ support is not indicated according t</w:t>
            </w:r>
            <w:r w:rsidR="007F6B6D">
              <w:t>o clause 10.2.4.</w:t>
            </w:r>
          </w:p>
        </w:tc>
      </w:tr>
      <w:tr w:rsidR="002F3D5F" w:rsidRPr="00DF03BE" w14:paraId="72F9FFF2" w14:textId="77777777" w:rsidTr="007F6B6D">
        <w:trPr>
          <w:jc w:val="center"/>
        </w:trPr>
        <w:tc>
          <w:tcPr>
            <w:tcW w:w="1225" w:type="dxa"/>
          </w:tcPr>
          <w:p w14:paraId="5A1A7571" w14:textId="77777777" w:rsidR="002F3D5F" w:rsidRPr="00DF03BE" w:rsidRDefault="002F3D5F" w:rsidP="001B0496">
            <w:pPr>
              <w:pStyle w:val="TAL"/>
              <w:snapToGrid w:val="0"/>
            </w:pPr>
            <w:r w:rsidRPr="00DF03BE">
              <w:t>M-D</w:t>
            </w:r>
          </w:p>
        </w:tc>
        <w:tc>
          <w:tcPr>
            <w:tcW w:w="8470" w:type="dxa"/>
          </w:tcPr>
          <w:p w14:paraId="44184ACA" w14:textId="77777777" w:rsidR="002F3D5F" w:rsidRPr="00DF03BE" w:rsidRDefault="002F3D5F" w:rsidP="00284034">
            <w:pPr>
              <w:pStyle w:val="TAL"/>
              <w:snapToGrid w:val="0"/>
            </w:pPr>
            <w:r w:rsidRPr="00DF03BE">
              <w:t>Mandatory if the download feature supported otherwise not included.</w:t>
            </w:r>
          </w:p>
        </w:tc>
      </w:tr>
      <w:tr w:rsidR="002F3D5F" w:rsidRPr="00DF03BE" w14:paraId="2E2839B9" w14:textId="77777777" w:rsidTr="007F6B6D">
        <w:trPr>
          <w:jc w:val="center"/>
        </w:trPr>
        <w:tc>
          <w:tcPr>
            <w:tcW w:w="1225" w:type="dxa"/>
          </w:tcPr>
          <w:p w14:paraId="7BDCDB93" w14:textId="77777777" w:rsidR="002F3D5F" w:rsidRPr="00DF03BE" w:rsidRDefault="002F3D5F" w:rsidP="001B0496">
            <w:pPr>
              <w:pStyle w:val="TAL"/>
              <w:snapToGrid w:val="0"/>
            </w:pPr>
            <w:r w:rsidRPr="00DF03BE">
              <w:t>M-M</w:t>
            </w:r>
          </w:p>
        </w:tc>
        <w:tc>
          <w:tcPr>
            <w:tcW w:w="8470" w:type="dxa"/>
          </w:tcPr>
          <w:p w14:paraId="62E08F8F" w14:textId="77777777" w:rsidR="007F6B6D" w:rsidRDefault="002F3D5F" w:rsidP="007F6B6D">
            <w:pPr>
              <w:pStyle w:val="TAL"/>
              <w:snapToGrid w:val="0"/>
            </w:pPr>
            <w:r w:rsidRPr="00DF03BE">
              <w:t>Mandatory if the DRM feature is supported otherwise not included</w:t>
            </w:r>
            <w:r w:rsidR="003B0F7A" w:rsidRPr="00DF03BE">
              <w:t>.</w:t>
            </w:r>
            <w:r w:rsidR="00284034" w:rsidRPr="00DF03BE">
              <w:t xml:space="preserve"> Support of the related section/sub</w:t>
            </w:r>
            <w:r w:rsidR="007F6B6D">
              <w:noBreakHyphen/>
            </w:r>
            <w:r w:rsidR="00284034" w:rsidRPr="00DF03BE">
              <w:t>section in table A.1 is not expected if the support of the DRM feature is not indicated according to clause</w:t>
            </w:r>
            <w:r w:rsidR="007F6B6D">
              <w:t> 10.2.4.</w:t>
            </w:r>
          </w:p>
          <w:p w14:paraId="5BF05636" w14:textId="77777777" w:rsidR="002F3D5F" w:rsidRPr="00DF03BE" w:rsidRDefault="007F6B6D" w:rsidP="007F6B6D">
            <w:pPr>
              <w:pStyle w:val="TAL"/>
              <w:snapToGrid w:val="0"/>
            </w:pPr>
            <w:r>
              <w:t>See note 2.</w:t>
            </w:r>
          </w:p>
        </w:tc>
      </w:tr>
      <w:tr w:rsidR="00242409" w:rsidRPr="00DF03BE" w14:paraId="7F4F7CA9" w14:textId="77777777" w:rsidTr="007F6B6D">
        <w:trPr>
          <w:jc w:val="center"/>
        </w:trPr>
        <w:tc>
          <w:tcPr>
            <w:tcW w:w="1225" w:type="dxa"/>
          </w:tcPr>
          <w:p w14:paraId="583B3B75" w14:textId="77777777" w:rsidR="00242409" w:rsidRPr="00DF03BE" w:rsidRDefault="00242409" w:rsidP="00242409">
            <w:pPr>
              <w:pStyle w:val="TAL"/>
              <w:snapToGrid w:val="0"/>
            </w:pPr>
            <w:r w:rsidRPr="00DF03BE">
              <w:t>O-M</w:t>
            </w:r>
          </w:p>
        </w:tc>
        <w:tc>
          <w:tcPr>
            <w:tcW w:w="8470" w:type="dxa"/>
          </w:tcPr>
          <w:p w14:paraId="7364DBC1" w14:textId="77777777" w:rsidR="00242409" w:rsidRPr="00DF03BE" w:rsidRDefault="00242409" w:rsidP="00242409">
            <w:pPr>
              <w:pStyle w:val="TAL"/>
              <w:snapToGrid w:val="0"/>
            </w:pPr>
            <w:r w:rsidRPr="00DF03BE">
              <w:t>Optional in the present document but may be made mandatory by the definition of how a particular DRM solution integrates with the present document.</w:t>
            </w:r>
          </w:p>
        </w:tc>
      </w:tr>
      <w:tr w:rsidR="002F3D5F" w:rsidRPr="00DF03BE" w14:paraId="047BD999" w14:textId="77777777" w:rsidTr="007F6B6D">
        <w:trPr>
          <w:jc w:val="center"/>
        </w:trPr>
        <w:tc>
          <w:tcPr>
            <w:tcW w:w="1225" w:type="dxa"/>
          </w:tcPr>
          <w:p w14:paraId="276E61D9" w14:textId="77777777" w:rsidR="002F3D5F" w:rsidRPr="00DF03BE" w:rsidRDefault="002F3D5F" w:rsidP="001B0496">
            <w:pPr>
              <w:pStyle w:val="TAL"/>
              <w:snapToGrid w:val="0"/>
            </w:pPr>
            <w:r w:rsidRPr="00DF03BE">
              <w:t>M-P</w:t>
            </w:r>
          </w:p>
        </w:tc>
        <w:tc>
          <w:tcPr>
            <w:tcW w:w="8470" w:type="dxa"/>
          </w:tcPr>
          <w:p w14:paraId="50AC7E73" w14:textId="77777777" w:rsidR="002F3D5F" w:rsidRPr="00DF03BE" w:rsidRDefault="002F3D5F" w:rsidP="001B0496">
            <w:pPr>
              <w:pStyle w:val="TAL"/>
              <w:snapToGrid w:val="0"/>
            </w:pPr>
            <w:r w:rsidRPr="00DF03BE">
              <w:t>Mandatory if the PVR feature is supported otherwise not included.</w:t>
            </w:r>
          </w:p>
        </w:tc>
      </w:tr>
      <w:tr w:rsidR="002F3D5F" w:rsidRPr="00DF03BE" w14:paraId="42598036" w14:textId="77777777" w:rsidTr="007F6B6D">
        <w:trPr>
          <w:jc w:val="center"/>
        </w:trPr>
        <w:tc>
          <w:tcPr>
            <w:tcW w:w="1225" w:type="dxa"/>
          </w:tcPr>
          <w:p w14:paraId="1E577191" w14:textId="77777777" w:rsidR="002F3D5F" w:rsidRPr="00DF03BE" w:rsidRDefault="002F3D5F" w:rsidP="001B0496">
            <w:pPr>
              <w:pStyle w:val="TAL"/>
              <w:snapToGrid w:val="0"/>
            </w:pPr>
            <w:r w:rsidRPr="00DF03BE">
              <w:t>NI</w:t>
            </w:r>
          </w:p>
        </w:tc>
        <w:tc>
          <w:tcPr>
            <w:tcW w:w="8470" w:type="dxa"/>
          </w:tcPr>
          <w:p w14:paraId="1BAC76E2" w14:textId="77777777" w:rsidR="002F3D5F" w:rsidRPr="00DF03BE" w:rsidRDefault="002F3D5F" w:rsidP="001B0496">
            <w:pPr>
              <w:pStyle w:val="TAL"/>
              <w:snapToGrid w:val="0"/>
            </w:pPr>
            <w:r w:rsidRPr="00DF03BE">
              <w:t>Not included</w:t>
            </w:r>
            <w:r w:rsidR="003B0F7A" w:rsidRPr="00DF03BE">
              <w:t>.</w:t>
            </w:r>
          </w:p>
        </w:tc>
      </w:tr>
      <w:tr w:rsidR="002F3D5F" w:rsidRPr="00DF03BE" w14:paraId="44419694" w14:textId="77777777" w:rsidTr="007F6B6D">
        <w:trPr>
          <w:jc w:val="center"/>
        </w:trPr>
        <w:tc>
          <w:tcPr>
            <w:tcW w:w="9695" w:type="dxa"/>
            <w:gridSpan w:val="2"/>
          </w:tcPr>
          <w:p w14:paraId="7E9875B9" w14:textId="77777777" w:rsidR="002F3D5F" w:rsidRDefault="003B0F7A" w:rsidP="003B0F7A">
            <w:pPr>
              <w:pStyle w:val="TAN"/>
            </w:pPr>
            <w:r w:rsidRPr="00DF03BE">
              <w:t>NOTE</w:t>
            </w:r>
            <w:r w:rsidR="007F6B6D">
              <w:t xml:space="preserve"> 1</w:t>
            </w:r>
            <w:r w:rsidRPr="00DF03BE">
              <w:t>:</w:t>
            </w:r>
            <w:r w:rsidR="002F3D5F" w:rsidRPr="00DF03BE">
              <w:tab/>
              <w:t>Any of the above may be post-fixed with (*) where only some parts of the section or sub</w:t>
            </w:r>
            <w:r w:rsidRPr="00DF03BE">
              <w:noBreakHyphen/>
            </w:r>
            <w:r w:rsidR="002F3D5F" w:rsidRPr="00DF03BE">
              <w:t>section are required in the present document.</w:t>
            </w:r>
          </w:p>
          <w:p w14:paraId="39E93FCE" w14:textId="77777777" w:rsidR="007F6B6D" w:rsidRPr="00DF03BE" w:rsidRDefault="007F6B6D" w:rsidP="007F6B6D">
            <w:pPr>
              <w:pStyle w:val="TAN"/>
            </w:pPr>
            <w:r>
              <w:t>NOTE 2:</w:t>
            </w:r>
            <w:r>
              <w:tab/>
            </w:r>
            <w:r w:rsidRPr="00DF03BE">
              <w:t>A device supporting CI+ is not expected to support all the APIs required for the DRM feature.</w:t>
            </w:r>
          </w:p>
        </w:tc>
      </w:tr>
    </w:tbl>
    <w:p w14:paraId="233A9651" w14:textId="77777777" w:rsidR="002F3D5F" w:rsidRPr="00DF03BE" w:rsidRDefault="002F3D5F" w:rsidP="002F3D5F"/>
    <w:p w14:paraId="19A56025" w14:textId="77777777" w:rsidR="002F3D5F" w:rsidRPr="00DF03BE" w:rsidRDefault="00801960" w:rsidP="003B0F7A">
      <w:pPr>
        <w:pStyle w:val="Heading1"/>
      </w:pPr>
      <w:bookmarkStart w:id="1738" w:name="_Toc335744559"/>
      <w:bookmarkStart w:id="1739" w:name="_Toc335745128"/>
      <w:bookmarkStart w:id="1740" w:name="_Toc336002739"/>
      <w:bookmarkStart w:id="1741" w:name="_Toc336002926"/>
      <w:bookmarkStart w:id="1742" w:name="_Toc453071657"/>
      <w:r w:rsidRPr="00DF03BE">
        <w:t>A</w:t>
      </w:r>
      <w:r w:rsidR="002F3D5F" w:rsidRPr="00DF03BE">
        <w:t>.</w:t>
      </w:r>
      <w:r w:rsidRPr="00DF03BE">
        <w:t>2</w:t>
      </w:r>
      <w:r w:rsidR="002F3D5F" w:rsidRPr="00DF03BE">
        <w:tab/>
        <w:t>Modifications, extensions and clarifications</w:t>
      </w:r>
      <w:bookmarkEnd w:id="1738"/>
      <w:bookmarkEnd w:id="1739"/>
      <w:bookmarkEnd w:id="1740"/>
      <w:bookmarkEnd w:id="1741"/>
      <w:commentRangeStart w:id="1743"/>
      <w:ins w:id="1744" w:author="Jon Piesing" w:date="2016-03-14T17:36:00Z">
        <w:r w:rsidR="00EA5C08">
          <w:t xml:space="preserve"> for volume 5</w:t>
        </w:r>
      </w:ins>
      <w:commentRangeEnd w:id="1743"/>
      <w:ins w:id="1745" w:author="Jon Piesing" w:date="2016-03-14T17:37:00Z">
        <w:r w:rsidR="00EA5C08">
          <w:rPr>
            <w:rStyle w:val="CommentReference"/>
            <w:rFonts w:ascii="Times New Roman" w:hAnsi="Times New Roman"/>
          </w:rPr>
          <w:commentReference w:id="1743"/>
        </w:r>
      </w:ins>
      <w:bookmarkEnd w:id="1742"/>
    </w:p>
    <w:p w14:paraId="78662030" w14:textId="77777777" w:rsidR="002F3D5F" w:rsidRPr="00DF03BE" w:rsidRDefault="00801960" w:rsidP="003B0F7A">
      <w:pPr>
        <w:pStyle w:val="Heading2"/>
      </w:pPr>
      <w:bookmarkStart w:id="1746" w:name="clause_oipf_resource_mgmt"/>
      <w:bookmarkStart w:id="1747" w:name="_Toc335744560"/>
      <w:bookmarkStart w:id="1748" w:name="_Toc335745129"/>
      <w:bookmarkStart w:id="1749" w:name="_Toc336002740"/>
      <w:bookmarkStart w:id="1750" w:name="_Toc336002927"/>
      <w:bookmarkStart w:id="1751" w:name="_Toc453071658"/>
      <w:r w:rsidRPr="00DF03BE">
        <w:t>A</w:t>
      </w:r>
      <w:r w:rsidR="002F3D5F" w:rsidRPr="00DF03BE">
        <w:t>.</w:t>
      </w:r>
      <w:r w:rsidRPr="00DF03BE">
        <w:t>2</w:t>
      </w:r>
      <w:r w:rsidR="002F3D5F" w:rsidRPr="00DF03BE">
        <w:t>.</w:t>
      </w:r>
      <w:r w:rsidRPr="00DF03BE">
        <w:t>1</w:t>
      </w:r>
      <w:bookmarkEnd w:id="1746"/>
      <w:r w:rsidR="002F3D5F" w:rsidRPr="00DF03BE">
        <w:tab/>
        <w:t>Resource management</w:t>
      </w:r>
      <w:bookmarkEnd w:id="1747"/>
      <w:bookmarkEnd w:id="1748"/>
      <w:bookmarkEnd w:id="1749"/>
      <w:bookmarkEnd w:id="1750"/>
      <w:bookmarkEnd w:id="1751"/>
    </w:p>
    <w:p w14:paraId="00EDCCD9" w14:textId="77777777" w:rsidR="00F73E7A" w:rsidRDefault="009836D9" w:rsidP="003F68D1">
      <w:pPr>
        <w:rPr>
          <w:ins w:id="1752" w:author="Jon Piesing" w:date="2017-06-28T13:21:00Z"/>
        </w:rPr>
      </w:pPr>
      <w:r w:rsidRPr="00DF03BE">
        <w:t xml:space="preserve">In </w:t>
      </w:r>
      <w:r w:rsidR="002F3D5F" w:rsidRPr="00DF03BE">
        <w:t>clause 4.4.5 of the OIPF DAE specification</w:t>
      </w:r>
      <w:r w:rsidR="00FD6BB2" w:rsidRPr="00DF03BE">
        <w:t xml:space="preserve"> [</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r w:rsidRPr="00DF03BE">
        <w:t xml:space="preserve">, the statement that, </w:t>
      </w:r>
      <w:r w:rsidR="0006043A" w:rsidRPr="00DF03BE">
        <w:t>"</w:t>
      </w:r>
      <w:r w:rsidR="003A3762" w:rsidRPr="00DF03BE">
        <w:t>If insufficient resources are available to present the media, the attempt to play the media shall fail except for</w:t>
      </w:r>
      <w:r w:rsidR="009D0E60" w:rsidRPr="00DF03BE">
        <w:t>"</w:t>
      </w:r>
      <w:r w:rsidRPr="00DF03BE">
        <w:t xml:space="preserve"> shall have an extra exception in addition to those listed in that document - </w:t>
      </w:r>
      <w:r w:rsidR="003A3762" w:rsidRPr="00DF03BE">
        <w:t xml:space="preserve">suspension of access to broadcast resources (see clause </w:t>
      </w:r>
      <w:r w:rsidR="00D279B8" w:rsidRPr="00DF03BE">
        <w:fldChar w:fldCharType="begin"/>
      </w:r>
      <w:r w:rsidR="00D279B8" w:rsidRPr="00DF03BE">
        <w:instrText xml:space="preserve"> REF clause_suspension_of_access_to_broadcast \h </w:instrText>
      </w:r>
      <w:r w:rsidR="001519DC" w:rsidRPr="00DF03BE">
        <w:instrText xml:space="preserve"> \* MERGEFORMAT </w:instrText>
      </w:r>
      <w:r w:rsidR="00D279B8" w:rsidRPr="00DF03BE">
        <w:fldChar w:fldCharType="separate"/>
      </w:r>
      <w:r w:rsidR="00C77A2E" w:rsidRPr="00DF03BE">
        <w:t>6.2.2.7</w:t>
      </w:r>
      <w:r w:rsidR="00D279B8" w:rsidRPr="00DF03BE">
        <w:fldChar w:fldCharType="end"/>
      </w:r>
      <w:r w:rsidR="003A3762" w:rsidRPr="00DF03BE">
        <w:t xml:space="preserve"> of the present document)</w:t>
      </w:r>
      <w:r w:rsidRPr="00DF03BE">
        <w:t>.</w:t>
      </w:r>
    </w:p>
    <w:p w14:paraId="7132F12F" w14:textId="77777777" w:rsidR="00FB4C8C" w:rsidRDefault="00FB4C8C" w:rsidP="00FB4C8C">
      <w:pPr>
        <w:rPr>
          <w:ins w:id="1753" w:author="Jon Piesing" w:date="2017-06-28T13:21:00Z"/>
        </w:rPr>
      </w:pPr>
      <w:commentRangeStart w:id="1754"/>
      <w:ins w:id="1755" w:author="Jon Piesing" w:date="2017-06-28T13:21:00Z">
        <w:r>
          <w:t xml:space="preserve">Resource allocation between any number of A/V control objects and/or </w:t>
        </w:r>
        <w:r w:rsidRPr="00EA49C6">
          <w:rPr>
            <w:rStyle w:val="PLChar1"/>
          </w:rPr>
          <w:t>video/broadcast</w:t>
        </w:r>
        <w:r>
          <w:t xml:space="preserve"> objects shall be based on a “first-come, first-served” policy. Resources shall not be taken away from one object of either of these types in order to meet a request on a second object of either of these types. </w:t>
        </w:r>
      </w:ins>
    </w:p>
    <w:p w14:paraId="4A5B79B5" w14:textId="77777777" w:rsidR="00FB4C8C" w:rsidRDefault="00FB4C8C" w:rsidP="00FB4C8C">
      <w:pPr>
        <w:pStyle w:val="B1"/>
        <w:rPr>
          <w:ins w:id="1756" w:author="Jon Piesing" w:date="2017-06-28T13:21:00Z"/>
        </w:rPr>
      </w:pPr>
      <w:ins w:id="1757" w:author="Jon Piesing" w:date="2017-06-28T13:21:00Z">
        <w:r>
          <w:t xml:space="preserve">If the resources needed for the request on the second object (suitable video decoder, suitable audio decoder and, if the second object is a </w:t>
        </w:r>
        <w:r w:rsidRPr="00EA49C6">
          <w:rPr>
            <w:rStyle w:val="PLChar1"/>
          </w:rPr>
          <w:t>video/broadcast</w:t>
        </w:r>
        <w:r>
          <w:t xml:space="preserve"> object, suitable tuner) are not available then the request on the second object shall fail as defined by the API for the type of object concerned. </w:t>
        </w:r>
      </w:ins>
    </w:p>
    <w:p w14:paraId="3258E24E" w14:textId="77777777" w:rsidR="00FB4C8C" w:rsidRDefault="00FB4C8C" w:rsidP="00FB4C8C">
      <w:pPr>
        <w:pStyle w:val="B1"/>
        <w:rPr>
          <w:ins w:id="1758" w:author="Jon Piesing" w:date="2017-06-28T13:21:00Z"/>
        </w:rPr>
      </w:pPr>
      <w:ins w:id="1759" w:author="Jon Piesing" w:date="2017-06-28T13:21:00Z">
        <w:r>
          <w:lastRenderedPageBreak/>
          <w:t xml:space="preserve">If the resources needed for the request on the second object are available (e.g. the terminal has multiple audio and video decoders available to the HbbTV implementation) then the resources shall be allocated to the second object and the request shall not fail due to lack of resources (although it may fail for an another unrelated reason). </w:t>
        </w:r>
      </w:ins>
    </w:p>
    <w:p w14:paraId="16EEA41A" w14:textId="7FC06B49" w:rsidR="00FB4C8C" w:rsidRDefault="00FB4C8C" w:rsidP="00FB4C8C">
      <w:pPr>
        <w:pStyle w:val="B1"/>
        <w:rPr>
          <w:ins w:id="1760" w:author="Jon Piesing" w:date="2017-06-28T13:21:00Z"/>
        </w:rPr>
      </w:pPr>
      <w:ins w:id="1761" w:author="Jon Piesing" w:date="2017-06-28T13:21:00Z">
        <w:r>
          <w:t>If the request on the second object succeeds then the terminal shall present both objects at the same time without synchronisation.</w:t>
        </w:r>
      </w:ins>
    </w:p>
    <w:p w14:paraId="22D8C60F" w14:textId="40C8E896" w:rsidR="00FB4C8C" w:rsidRPr="00DF03BE" w:rsidRDefault="00FB4C8C" w:rsidP="00FB4C8C">
      <w:pPr>
        <w:pStyle w:val="NO"/>
      </w:pPr>
      <w:ins w:id="1762" w:author="Jon Piesing" w:date="2017-06-28T13:21:00Z">
        <w:r>
          <w:t>NOTE:</w:t>
        </w:r>
        <w:r>
          <w:tab/>
          <w:t xml:space="preserve">Broadcast-related applications that wish to use a </w:t>
        </w:r>
        <w:r w:rsidRPr="00EA49C6">
          <w:rPr>
            <w:rStyle w:val="PLChar1"/>
          </w:rPr>
          <w:t>video/broadcast</w:t>
        </w:r>
        <w:r>
          <w:t xml:space="preserve"> object and also wish to use broadband-delivered content need to put the </w:t>
        </w:r>
        <w:r w:rsidRPr="00EA49C6">
          <w:rPr>
            <w:rStyle w:val="PLChar1"/>
          </w:rPr>
          <w:t>video/broadcast</w:t>
        </w:r>
        <w:r>
          <w:t xml:space="preserve"> object into the stopped state to release the media decoders. Calling the </w:t>
        </w:r>
        <w:r w:rsidRPr="00073A75">
          <w:rPr>
            <w:rStyle w:val="PLChar1"/>
          </w:rPr>
          <w:t>unselectComponent</w:t>
        </w:r>
        <w:r>
          <w:t xml:space="preserve"> method on a </w:t>
        </w:r>
        <w:r w:rsidRPr="00EA49C6">
          <w:rPr>
            <w:rStyle w:val="PLChar1"/>
          </w:rPr>
          <w:t>video/broadcast</w:t>
        </w:r>
        <w:r>
          <w:t xml:space="preserve"> object does not release the media decoder for that component type. Changing a </w:t>
        </w:r>
        <w:r w:rsidRPr="00EA49C6">
          <w:rPr>
            <w:rStyle w:val="PLChar1"/>
          </w:rPr>
          <w:t>video/broadcast</w:t>
        </w:r>
        <w:r>
          <w:t xml:space="preserve"> object from presenting a TV service to presenting a radio service should not release the video decoder. Changing a </w:t>
        </w:r>
        <w:r w:rsidRPr="00EA49C6">
          <w:rPr>
            <w:rStyle w:val="PLChar1"/>
          </w:rPr>
          <w:t>video/broadcast</w:t>
        </w:r>
        <w:r>
          <w:t xml:space="preserve"> object from presenting a TV or radio service to presenting a data service (see clause </w:t>
        </w:r>
      </w:ins>
      <w:ins w:id="1763" w:author="Jon Piesing" w:date="2017-06-28T13:22:00Z">
        <w:r>
          <w:fldChar w:fldCharType="begin"/>
        </w:r>
        <w:r>
          <w:instrText xml:space="preserve"> REF clause_data_services \h </w:instrText>
        </w:r>
      </w:ins>
      <w:r>
        <w:fldChar w:fldCharType="separate"/>
      </w:r>
      <w:ins w:id="1764" w:author="Jon Piesing" w:date="2017-06-28T13:22:00Z">
        <w:r w:rsidRPr="00DF03BE">
          <w:t>7.2.6</w:t>
        </w:r>
        <w:r>
          <w:fldChar w:fldCharType="end"/>
        </w:r>
      </w:ins>
      <w:ins w:id="1765" w:author="Jon Piesing" w:date="2017-06-28T13:21:00Z">
        <w:r>
          <w:t xml:space="preserve"> of the present document) should not release the video or audio decoder. </w:t>
        </w:r>
        <w:commentRangeEnd w:id="1754"/>
        <w:r>
          <w:rPr>
            <w:rStyle w:val="CommentReference"/>
          </w:rPr>
          <w:commentReference w:id="1754"/>
        </w:r>
      </w:ins>
    </w:p>
    <w:p w14:paraId="3DD85A9A" w14:textId="77777777" w:rsidR="002F3D5F" w:rsidRPr="00DF03BE" w:rsidRDefault="00801960" w:rsidP="004226A4">
      <w:pPr>
        <w:pStyle w:val="Heading2"/>
      </w:pPr>
      <w:bookmarkStart w:id="1766" w:name="clause_oipf_app_private_data"/>
      <w:bookmarkStart w:id="1767" w:name="_Toc335744561"/>
      <w:bookmarkStart w:id="1768" w:name="_Toc335745130"/>
      <w:bookmarkStart w:id="1769" w:name="_Toc336002741"/>
      <w:bookmarkStart w:id="1770" w:name="_Toc336002928"/>
      <w:bookmarkStart w:id="1771" w:name="_Toc453071659"/>
      <w:r w:rsidRPr="00DF03BE">
        <w:t>A</w:t>
      </w:r>
      <w:r w:rsidR="002F3D5F" w:rsidRPr="00DF03BE">
        <w:t>.</w:t>
      </w:r>
      <w:r w:rsidRPr="00DF03BE">
        <w:t>2</w:t>
      </w:r>
      <w:r w:rsidR="002F3D5F" w:rsidRPr="00DF03BE">
        <w:t>.</w:t>
      </w:r>
      <w:r w:rsidRPr="00DF03BE">
        <w:t>2</w:t>
      </w:r>
      <w:bookmarkEnd w:id="1766"/>
      <w:r w:rsidR="002F3D5F" w:rsidRPr="00DF03BE">
        <w:tab/>
        <w:t>Extensions to the ApplicationPrivateData class</w:t>
      </w:r>
      <w:bookmarkEnd w:id="1767"/>
      <w:bookmarkEnd w:id="1768"/>
      <w:bookmarkEnd w:id="1769"/>
      <w:bookmarkEnd w:id="1770"/>
      <w:bookmarkEnd w:id="1771"/>
    </w:p>
    <w:p w14:paraId="3018A183" w14:textId="77777777" w:rsidR="002F3D5F" w:rsidRPr="00DF03BE" w:rsidRDefault="002F3D5F" w:rsidP="004226A4">
      <w:pPr>
        <w:keepNext/>
      </w:pPr>
      <w:r w:rsidRPr="00DF03BE">
        <w:t>This class shall be extended with the following additional property.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9570"/>
      </w:tblGrid>
      <w:tr w:rsidR="002F3D5F" w:rsidRPr="00DF03BE" w14:paraId="5523B663" w14:textId="77777777" w:rsidTr="003B0F7A">
        <w:trPr>
          <w:jc w:val="center"/>
        </w:trPr>
        <w:tc>
          <w:tcPr>
            <w:tcW w:w="9570" w:type="dxa"/>
          </w:tcPr>
          <w:p w14:paraId="3BF8DC2E" w14:textId="77777777" w:rsidR="002F3D5F" w:rsidRPr="00DF03BE" w:rsidRDefault="002F3D5F" w:rsidP="004226A4">
            <w:pPr>
              <w:pStyle w:val="PL"/>
              <w:keepNext/>
              <w:rPr>
                <w:noProof w:val="0"/>
              </w:rPr>
            </w:pPr>
            <w:r w:rsidRPr="00DF03BE">
              <w:rPr>
                <w:noProof w:val="0"/>
              </w:rPr>
              <w:t>readonly Channel currentChannel</w:t>
            </w:r>
          </w:p>
        </w:tc>
      </w:tr>
      <w:tr w:rsidR="002F3D5F" w:rsidRPr="00DF03BE" w14:paraId="6376331C" w14:textId="77777777" w:rsidTr="003B0F7A">
        <w:trPr>
          <w:jc w:val="center"/>
        </w:trPr>
        <w:tc>
          <w:tcPr>
            <w:tcW w:w="9570" w:type="dxa"/>
          </w:tcPr>
          <w:p w14:paraId="5618E076" w14:textId="77777777" w:rsidR="002F3D5F" w:rsidRPr="00DF03BE" w:rsidRDefault="002F3D5F" w:rsidP="004226A4">
            <w:pPr>
              <w:pStyle w:val="TAL"/>
            </w:pPr>
            <w:r w:rsidRPr="00DF03BE">
              <w:t>For a broadcast-related application, the value of the property contains the channel whose AIT is currently controlling the lifecycle of this application.</w:t>
            </w:r>
          </w:p>
          <w:p w14:paraId="1367E94F" w14:textId="77777777" w:rsidR="002F3D5F" w:rsidRPr="00DF03BE" w:rsidRDefault="002F3D5F" w:rsidP="004226A4">
            <w:pPr>
              <w:pStyle w:val="TAL"/>
            </w:pPr>
          </w:p>
          <w:p w14:paraId="146E3865" w14:textId="77777777" w:rsidR="002F3D5F" w:rsidRPr="00DF03BE" w:rsidRDefault="002F3D5F" w:rsidP="004226A4">
            <w:pPr>
              <w:pStyle w:val="TAL"/>
            </w:pPr>
            <w:r w:rsidRPr="00DF03BE">
              <w:t xml:space="preserve">If no channel is being presented, or if the application is not broadcast-related, the value of this property shall be </w:t>
            </w:r>
            <w:r w:rsidRPr="00DF03BE">
              <w:rPr>
                <w:rStyle w:val="PLChar1"/>
                <w:noProof w:val="0"/>
              </w:rPr>
              <w:t>null</w:t>
            </w:r>
            <w:r w:rsidRPr="00DF03BE">
              <w:t xml:space="preserve">. </w:t>
            </w:r>
          </w:p>
        </w:tc>
      </w:tr>
    </w:tbl>
    <w:p w14:paraId="4893B0C2" w14:textId="77777777" w:rsidR="002F3D5F" w:rsidRPr="00DF03BE" w:rsidRDefault="00801960" w:rsidP="003B0F7A">
      <w:pPr>
        <w:pStyle w:val="Heading2"/>
      </w:pPr>
      <w:bookmarkStart w:id="1772" w:name="clause_oipf_capabilities"/>
      <w:bookmarkStart w:id="1773" w:name="_Toc335744562"/>
      <w:bookmarkStart w:id="1774" w:name="_Toc335745131"/>
      <w:bookmarkStart w:id="1775" w:name="_Toc336002742"/>
      <w:bookmarkStart w:id="1776" w:name="_Toc336002929"/>
      <w:bookmarkStart w:id="1777" w:name="_Toc453071660"/>
      <w:r w:rsidRPr="00DF03BE">
        <w:t>A</w:t>
      </w:r>
      <w:r w:rsidR="002F3D5F" w:rsidRPr="00DF03BE">
        <w:t>.</w:t>
      </w:r>
      <w:r w:rsidRPr="00DF03BE">
        <w:t>2</w:t>
      </w:r>
      <w:r w:rsidR="002F3D5F" w:rsidRPr="00DF03BE">
        <w:t>.</w:t>
      </w:r>
      <w:r w:rsidRPr="00DF03BE">
        <w:t>3</w:t>
      </w:r>
      <w:bookmarkEnd w:id="1772"/>
      <w:r w:rsidR="002F3D5F" w:rsidRPr="00DF03BE">
        <w:tab/>
        <w:t>Extensions to the oipfCapabilities embedded object</w:t>
      </w:r>
      <w:bookmarkEnd w:id="1773"/>
      <w:bookmarkEnd w:id="1774"/>
      <w:bookmarkEnd w:id="1775"/>
      <w:bookmarkEnd w:id="1776"/>
      <w:bookmarkEnd w:id="1777"/>
    </w:p>
    <w:p w14:paraId="64F0D86B" w14:textId="77777777" w:rsidR="003B0F7A" w:rsidRPr="00DF03BE" w:rsidRDefault="00647042" w:rsidP="003B0F7A">
      <w:r w:rsidRPr="00DF03BE">
        <w:t>The former contents of this clause are now included in clause 7.15.3 of the OIPF DAE specification</w:t>
      </w:r>
      <w:r w:rsidR="00FD6BB2" w:rsidRPr="00DF03BE">
        <w:t xml:space="preserve"> [</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r w:rsidRPr="00DF03BE">
        <w:t>.</w:t>
      </w:r>
    </w:p>
    <w:p w14:paraId="06AB67D4" w14:textId="77777777" w:rsidR="002F3D5F" w:rsidRPr="00DF03BE" w:rsidRDefault="00801960" w:rsidP="003B0F7A">
      <w:pPr>
        <w:pStyle w:val="Heading2"/>
      </w:pPr>
      <w:bookmarkStart w:id="1778" w:name="clause_oipf_oipf_video_broadcast"/>
      <w:bookmarkStart w:id="1779" w:name="_Toc335744563"/>
      <w:bookmarkStart w:id="1780" w:name="_Toc335745132"/>
      <w:bookmarkStart w:id="1781" w:name="_Toc336002743"/>
      <w:bookmarkStart w:id="1782" w:name="_Toc336002930"/>
      <w:bookmarkStart w:id="1783" w:name="_Toc453071661"/>
      <w:r w:rsidRPr="00DF03BE">
        <w:t>A</w:t>
      </w:r>
      <w:r w:rsidR="002F3D5F" w:rsidRPr="00DF03BE">
        <w:t>.</w:t>
      </w:r>
      <w:r w:rsidRPr="00DF03BE">
        <w:t>2</w:t>
      </w:r>
      <w:r w:rsidR="002F3D5F" w:rsidRPr="00DF03BE">
        <w:t>.</w:t>
      </w:r>
      <w:r w:rsidRPr="00DF03BE">
        <w:t>4</w:t>
      </w:r>
      <w:bookmarkEnd w:id="1778"/>
      <w:r w:rsidR="002F3D5F" w:rsidRPr="00DF03BE">
        <w:tab/>
        <w:t>Extensions to the video/broadcast object</w:t>
      </w:r>
      <w:bookmarkEnd w:id="1779"/>
      <w:bookmarkEnd w:id="1780"/>
      <w:bookmarkEnd w:id="1781"/>
      <w:bookmarkEnd w:id="1782"/>
      <w:bookmarkEnd w:id="1783"/>
    </w:p>
    <w:p w14:paraId="78BAD327" w14:textId="77777777" w:rsidR="002F3D5F" w:rsidRPr="00DF03BE" w:rsidRDefault="00801960" w:rsidP="003B0F7A">
      <w:pPr>
        <w:pStyle w:val="Heading3"/>
      </w:pPr>
      <w:bookmarkStart w:id="1784" w:name="_Toc335744564"/>
      <w:bookmarkStart w:id="1785" w:name="_Toc335745133"/>
      <w:bookmarkStart w:id="1786" w:name="_Toc336002744"/>
      <w:bookmarkStart w:id="1787" w:name="_Toc336002931"/>
      <w:bookmarkStart w:id="1788" w:name="_Toc453071662"/>
      <w:r w:rsidRPr="00DF03BE">
        <w:t>A</w:t>
      </w:r>
      <w:r w:rsidR="002F3D5F" w:rsidRPr="00DF03BE">
        <w:t>.</w:t>
      </w:r>
      <w:r w:rsidRPr="00DF03BE">
        <w:t>2</w:t>
      </w:r>
      <w:r w:rsidR="002F3D5F" w:rsidRPr="00DF03BE">
        <w:t>.</w:t>
      </w:r>
      <w:r w:rsidRPr="00DF03BE">
        <w:t>4</w:t>
      </w:r>
      <w:r w:rsidR="002F3D5F" w:rsidRPr="00DF03BE">
        <w:t>.</w:t>
      </w:r>
      <w:r w:rsidRPr="00DF03BE">
        <w:t>1</w:t>
      </w:r>
      <w:r w:rsidR="002F3D5F" w:rsidRPr="00DF03BE">
        <w:tab/>
        <w:t>State machine and related changes</w:t>
      </w:r>
      <w:bookmarkEnd w:id="1784"/>
      <w:bookmarkEnd w:id="1785"/>
      <w:bookmarkEnd w:id="1786"/>
      <w:bookmarkEnd w:id="1787"/>
      <w:bookmarkEnd w:id="1788"/>
    </w:p>
    <w:p w14:paraId="324386A4" w14:textId="77777777" w:rsidR="00603FCB" w:rsidRPr="00DF03BE" w:rsidRDefault="002F3D5F" w:rsidP="002F3D5F">
      <w:r w:rsidRPr="00DF03BE">
        <w:t xml:space="preserve">This clause describes a set of changes to the state machine </w:t>
      </w:r>
      <w:commentRangeStart w:id="1789"/>
      <w:ins w:id="1790" w:author="Jon Piesing" w:date="2014-07-15T14:18:00Z">
        <w:r w:rsidR="001971A9">
          <w:t xml:space="preserve">and </w:t>
        </w:r>
      </w:ins>
      <w:ins w:id="1791" w:author="Jon Piesing" w:date="2016-06-06T10:31:00Z">
        <w:r w:rsidR="004579BD">
          <w:t>related</w:t>
        </w:r>
      </w:ins>
      <w:ins w:id="1792" w:author="Jon Piesing" w:date="2014-07-15T14:18:00Z">
        <w:r w:rsidR="001971A9">
          <w:t xml:space="preserve"> text </w:t>
        </w:r>
        <w:commentRangeEnd w:id="1789"/>
        <w:r w:rsidR="001971A9">
          <w:rPr>
            <w:rStyle w:val="CommentReference"/>
          </w:rPr>
          <w:commentReference w:id="1789"/>
        </w:r>
      </w:ins>
      <w:r w:rsidRPr="00DF03BE">
        <w:t>for the video/broadcast object defined in clause 7.13.1</w:t>
      </w:r>
      <w:del w:id="1793" w:author="Jon Piesing" w:date="2016-06-06T10:32:00Z">
        <w:r w:rsidRPr="00DF03BE" w:rsidDel="004579BD">
          <w:delText>.1</w:delText>
        </w:r>
      </w:del>
      <w:r w:rsidRPr="00DF03BE">
        <w:t xml:space="preserve"> of the OIPF DAE specification</w:t>
      </w:r>
      <w:r w:rsidR="00FD6BB2" w:rsidRPr="00DF03BE">
        <w:t xml:space="preserve"> [</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r w:rsidRPr="00DF03BE">
        <w:t>.</w:t>
      </w:r>
    </w:p>
    <w:p w14:paraId="639104A3" w14:textId="77777777" w:rsidR="007C30FF" w:rsidRPr="00DF03BE" w:rsidRDefault="003C4E9D" w:rsidP="002D4FF2">
      <w:pPr>
        <w:pStyle w:val="B1"/>
      </w:pPr>
      <w:r w:rsidRPr="00DF03BE">
        <w:t xml:space="preserve">Calling the setChannel() method </w:t>
      </w:r>
      <w:r w:rsidR="0061277E" w:rsidRPr="00DF03BE">
        <w:t xml:space="preserve">from any state of the video/broadcast object </w:t>
      </w:r>
      <w:r w:rsidRPr="00DF03BE">
        <w:t xml:space="preserve">with a null argument </w:t>
      </w:r>
      <w:r w:rsidR="002D4FF2" w:rsidRPr="00DF03BE">
        <w:t>sha</w:t>
      </w:r>
      <w:r w:rsidRPr="00DF03BE">
        <w:t>ll</w:t>
      </w:r>
      <w:r w:rsidR="002D4FF2" w:rsidRPr="00DF03BE">
        <w:t xml:space="preserve"> cause the application to transition to a broadcast-independent application (as described in clause 6.2.2.6). This is in addition to what is required by OIPF</w:t>
      </w:r>
      <w:r w:rsidRPr="00DF03BE">
        <w:t xml:space="preserve"> </w:t>
      </w:r>
      <w:r w:rsidR="00BE795C" w:rsidRPr="00DF03BE">
        <w:t>-</w:t>
      </w:r>
      <w:r w:rsidR="002D4FF2" w:rsidRPr="00DF03BE">
        <w:t xml:space="preserve"> </w:t>
      </w:r>
      <w:r w:rsidR="003B5A85" w:rsidRPr="00DF03BE">
        <w:t xml:space="preserve">e.g. </w:t>
      </w:r>
      <w:r w:rsidRPr="00DF03BE">
        <w:t>caus</w:t>
      </w:r>
      <w:r w:rsidR="002D4FF2" w:rsidRPr="00DF03BE">
        <w:t>ing</w:t>
      </w:r>
      <w:r w:rsidRPr="00DF03BE">
        <w:t xml:space="preserve"> the video/broadcast object to transition to the unrealized state and releas</w:t>
      </w:r>
      <w:r w:rsidR="002D4FF2" w:rsidRPr="00DF03BE">
        <w:t>ing</w:t>
      </w:r>
      <w:r w:rsidRPr="00DF03BE">
        <w:t xml:space="preserve"> any resources used for decoding video and/or audio.</w:t>
      </w:r>
      <w:r w:rsidR="002D4FF2" w:rsidRPr="00DF03BE">
        <w:t xml:space="preserve"> Hence </w:t>
      </w:r>
      <w:r w:rsidR="00363956" w:rsidRPr="00DF03BE">
        <w:t xml:space="preserve">the </w:t>
      </w:r>
      <w:r w:rsidR="002D4FF2" w:rsidRPr="00DF03BE">
        <w:t>setChannel(null) and r</w:t>
      </w:r>
      <w:r w:rsidRPr="00DF03BE">
        <w:t>elease() method</w:t>
      </w:r>
      <w:r w:rsidR="002D4FF2" w:rsidRPr="00DF03BE">
        <w:t>s do not have the same behaviour in the present document</w:t>
      </w:r>
      <w:r w:rsidRPr="00DF03BE">
        <w:t xml:space="preserve">. </w:t>
      </w:r>
    </w:p>
    <w:p w14:paraId="4D6BD0DC" w14:textId="77777777" w:rsidR="002F3D5F" w:rsidRDefault="007C30FF" w:rsidP="002F3D5F">
      <w:pPr>
        <w:pStyle w:val="B1"/>
        <w:rPr>
          <w:ins w:id="1794" w:author="Jon Piesing" w:date="2014-07-15T14:15:00Z"/>
        </w:rPr>
      </w:pPr>
      <w:r w:rsidRPr="00DF03BE">
        <w:t>Suspension of access to broadcast resources as defined in clause 6.2.2.7 of the present document shall be treated as a transient error</w:t>
      </w:r>
      <w:r w:rsidR="00AA5C07" w:rsidRPr="00DF03BE">
        <w:t>.</w:t>
      </w:r>
    </w:p>
    <w:p w14:paraId="3C385420" w14:textId="77777777" w:rsidR="001971A9" w:rsidRDefault="001971A9" w:rsidP="001971A9">
      <w:pPr>
        <w:pStyle w:val="B1"/>
        <w:rPr>
          <w:ins w:id="1795" w:author="Jon Piesing" w:date="2016-06-06T10:32:00Z"/>
        </w:rPr>
      </w:pPr>
      <w:commentRangeStart w:id="1796"/>
      <w:ins w:id="1797" w:author="Jon Piesing" w:date="2014-07-15T14:15:00Z">
        <w:r w:rsidRPr="001971A9">
          <w:t>A video/broadcast object with a CSS rule of display:none shall not be loaded and hence shall not be decoding audio or video.</w:t>
        </w:r>
        <w:commentRangeEnd w:id="1796"/>
        <w:r>
          <w:rPr>
            <w:rStyle w:val="CommentReference"/>
          </w:rPr>
          <w:commentReference w:id="1796"/>
        </w:r>
      </w:ins>
    </w:p>
    <w:p w14:paraId="58001F0C" w14:textId="77777777" w:rsidR="004579BD" w:rsidRDefault="004579BD" w:rsidP="004579BD">
      <w:pPr>
        <w:pStyle w:val="B1"/>
        <w:rPr>
          <w:ins w:id="1798" w:author="Jon Piesing" w:date="2016-06-06T10:34:00Z"/>
        </w:rPr>
      </w:pPr>
      <w:commentRangeStart w:id="1799"/>
      <w:ins w:id="1800" w:author="Jon Piesing" w:date="2016-06-06T10:34:00Z">
        <w:r>
          <w:t>In table 12, “</w:t>
        </w:r>
        <w:r w:rsidRPr="00661470">
          <w:t>State transitions for the video/broadcast embedded object</w:t>
        </w:r>
        <w:r>
          <w:t>”, the following row is modified as shown underlined;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2205"/>
        <w:gridCol w:w="1536"/>
        <w:gridCol w:w="1630"/>
        <w:gridCol w:w="2897"/>
      </w:tblGrid>
      <w:tr w:rsidR="004579BD" w:rsidRPr="00661470" w14:paraId="5E5CD94A" w14:textId="77777777" w:rsidTr="00596D98">
        <w:trPr>
          <w:ins w:id="1801" w:author="Jon Piesing" w:date="2016-06-06T10:34:00Z"/>
        </w:trPr>
        <w:tc>
          <w:tcPr>
            <w:tcW w:w="1479" w:type="dxa"/>
            <w:shd w:val="clear" w:color="auto" w:fill="auto"/>
          </w:tcPr>
          <w:p w14:paraId="17B3FDE2" w14:textId="77777777" w:rsidR="004579BD" w:rsidRPr="00661470" w:rsidRDefault="004579BD" w:rsidP="004579BD">
            <w:pPr>
              <w:pStyle w:val="TAH"/>
              <w:rPr>
                <w:ins w:id="1802" w:author="Jon Piesing" w:date="2016-06-06T10:34:00Z"/>
              </w:rPr>
            </w:pPr>
            <w:ins w:id="1803" w:author="Jon Piesing" w:date="2016-06-06T10:34:00Z">
              <w:r w:rsidRPr="00661470">
                <w:t>Old State</w:t>
              </w:r>
            </w:ins>
          </w:p>
        </w:tc>
        <w:tc>
          <w:tcPr>
            <w:tcW w:w="2205" w:type="dxa"/>
            <w:shd w:val="clear" w:color="auto" w:fill="auto"/>
          </w:tcPr>
          <w:p w14:paraId="6F1F7781" w14:textId="77777777" w:rsidR="004579BD" w:rsidRPr="00661470" w:rsidRDefault="004579BD" w:rsidP="004579BD">
            <w:pPr>
              <w:pStyle w:val="TAH"/>
              <w:rPr>
                <w:ins w:id="1804" w:author="Jon Piesing" w:date="2016-06-06T10:34:00Z"/>
              </w:rPr>
            </w:pPr>
            <w:ins w:id="1805" w:author="Jon Piesing" w:date="2016-06-06T10:34:00Z">
              <w:r w:rsidRPr="00661470">
                <w:t>Trigger</w:t>
              </w:r>
            </w:ins>
          </w:p>
        </w:tc>
        <w:tc>
          <w:tcPr>
            <w:tcW w:w="1536" w:type="dxa"/>
            <w:shd w:val="clear" w:color="auto" w:fill="auto"/>
          </w:tcPr>
          <w:p w14:paraId="253876BE" w14:textId="77777777" w:rsidR="004579BD" w:rsidRPr="00661470" w:rsidRDefault="004579BD" w:rsidP="004579BD">
            <w:pPr>
              <w:pStyle w:val="TAH"/>
              <w:rPr>
                <w:ins w:id="1806" w:author="Jon Piesing" w:date="2016-06-06T10:34:00Z"/>
              </w:rPr>
            </w:pPr>
            <w:ins w:id="1807" w:author="Jon Piesing" w:date="2016-06-06T10:34:00Z">
              <w:r w:rsidRPr="00661470">
                <w:t>New State</w:t>
              </w:r>
            </w:ins>
          </w:p>
        </w:tc>
        <w:tc>
          <w:tcPr>
            <w:tcW w:w="1630" w:type="dxa"/>
            <w:shd w:val="clear" w:color="auto" w:fill="auto"/>
          </w:tcPr>
          <w:p w14:paraId="023019A4" w14:textId="77777777" w:rsidR="004579BD" w:rsidRPr="00661470" w:rsidRDefault="004579BD" w:rsidP="004579BD">
            <w:pPr>
              <w:pStyle w:val="TAH"/>
              <w:rPr>
                <w:ins w:id="1808" w:author="Jon Piesing" w:date="2016-06-06T10:34:00Z"/>
              </w:rPr>
            </w:pPr>
            <w:ins w:id="1809" w:author="Jon Piesing" w:date="2016-06-06T10:34:00Z">
              <w:r w:rsidRPr="00661470">
                <w:t>State Transition</w:t>
              </w:r>
              <w:r>
                <w:t xml:space="preserve"> Events</w:t>
              </w:r>
            </w:ins>
          </w:p>
        </w:tc>
        <w:tc>
          <w:tcPr>
            <w:tcW w:w="2897" w:type="dxa"/>
            <w:shd w:val="clear" w:color="auto" w:fill="auto"/>
          </w:tcPr>
          <w:p w14:paraId="0A54480D" w14:textId="77777777" w:rsidR="004579BD" w:rsidRPr="00661470" w:rsidRDefault="004579BD" w:rsidP="004579BD">
            <w:pPr>
              <w:pStyle w:val="TAH"/>
              <w:rPr>
                <w:ins w:id="1810" w:author="Jon Piesing" w:date="2016-06-06T10:34:00Z"/>
              </w:rPr>
            </w:pPr>
            <w:ins w:id="1811" w:author="Jon Piesing" w:date="2016-06-06T10:34:00Z">
              <w:r w:rsidRPr="00661470">
                <w:t>Description</w:t>
              </w:r>
            </w:ins>
          </w:p>
        </w:tc>
      </w:tr>
      <w:tr w:rsidR="004579BD" w:rsidRPr="00661470" w14:paraId="3E03D550" w14:textId="77777777" w:rsidTr="00596D98">
        <w:trPr>
          <w:ins w:id="1812" w:author="Jon Piesing" w:date="2016-06-06T10:34:00Z"/>
        </w:trPr>
        <w:tc>
          <w:tcPr>
            <w:tcW w:w="1479" w:type="dxa"/>
            <w:shd w:val="clear" w:color="auto" w:fill="auto"/>
          </w:tcPr>
          <w:p w14:paraId="2B08D00E" w14:textId="77777777" w:rsidR="004579BD" w:rsidRPr="00661470" w:rsidRDefault="004579BD" w:rsidP="004579BD">
            <w:pPr>
              <w:pStyle w:val="TAL"/>
              <w:rPr>
                <w:ins w:id="1813" w:author="Jon Piesing" w:date="2016-06-06T10:34:00Z"/>
              </w:rPr>
            </w:pPr>
            <w:ins w:id="1814" w:author="Jon Piesing" w:date="2016-06-06T10:34:00Z">
              <w:r w:rsidRPr="00661470">
                <w:t>Stopped</w:t>
              </w:r>
            </w:ins>
          </w:p>
        </w:tc>
        <w:tc>
          <w:tcPr>
            <w:tcW w:w="2205" w:type="dxa"/>
            <w:shd w:val="clear" w:color="auto" w:fill="auto"/>
          </w:tcPr>
          <w:p w14:paraId="0C226E06" w14:textId="77777777" w:rsidR="004579BD" w:rsidRPr="00661470" w:rsidRDefault="004579BD" w:rsidP="004579BD">
            <w:pPr>
              <w:pStyle w:val="TAL"/>
              <w:rPr>
                <w:ins w:id="1815" w:author="Jon Piesing" w:date="2016-06-06T10:34:00Z"/>
              </w:rPr>
            </w:pPr>
            <w:ins w:id="1816" w:author="Jon Piesing" w:date="2016-06-06T10:34:00Z">
              <w:r w:rsidRPr="00661470">
                <w:t>bindToCurrentChannel()</w:t>
              </w:r>
            </w:ins>
          </w:p>
        </w:tc>
        <w:tc>
          <w:tcPr>
            <w:tcW w:w="1536" w:type="dxa"/>
            <w:shd w:val="clear" w:color="auto" w:fill="auto"/>
          </w:tcPr>
          <w:p w14:paraId="1FE393DB" w14:textId="77777777" w:rsidR="004579BD" w:rsidRPr="00661470" w:rsidRDefault="004579BD" w:rsidP="004579BD">
            <w:pPr>
              <w:pStyle w:val="TAL"/>
              <w:rPr>
                <w:ins w:id="1817" w:author="Jon Piesing" w:date="2016-06-06T10:34:00Z"/>
              </w:rPr>
            </w:pPr>
            <w:ins w:id="1818" w:author="Jon Piesing" w:date="2016-06-06T10:34:00Z">
              <w:r w:rsidRPr="00661470">
                <w:t>Connecting</w:t>
              </w:r>
            </w:ins>
          </w:p>
        </w:tc>
        <w:tc>
          <w:tcPr>
            <w:tcW w:w="1630" w:type="dxa"/>
            <w:shd w:val="clear" w:color="auto" w:fill="auto"/>
          </w:tcPr>
          <w:p w14:paraId="78ABEA75" w14:textId="77777777" w:rsidR="004579BD" w:rsidRPr="00661470" w:rsidRDefault="004579BD" w:rsidP="004579BD">
            <w:pPr>
              <w:pStyle w:val="TAL"/>
              <w:rPr>
                <w:ins w:id="1819" w:author="Jon Piesing" w:date="2016-06-06T10:34:00Z"/>
              </w:rPr>
            </w:pPr>
            <w:ins w:id="1820" w:author="Jon Piesing" w:date="2016-06-06T10:34:00Z">
              <w:r w:rsidRPr="00661470">
                <w:t>PlayStateChange</w:t>
              </w:r>
            </w:ins>
          </w:p>
        </w:tc>
        <w:tc>
          <w:tcPr>
            <w:tcW w:w="2897" w:type="dxa"/>
            <w:shd w:val="clear" w:color="auto" w:fill="auto"/>
          </w:tcPr>
          <w:p w14:paraId="764E89A7" w14:textId="77777777" w:rsidR="004579BD" w:rsidRPr="00661470" w:rsidRDefault="004579BD" w:rsidP="004579BD">
            <w:pPr>
              <w:pStyle w:val="TAL"/>
              <w:rPr>
                <w:ins w:id="1821" w:author="Jon Piesing" w:date="2016-06-06T10:34:00Z"/>
              </w:rPr>
            </w:pPr>
            <w:ins w:id="1822" w:author="Jon Piesing" w:date="2016-06-06T10:34:00Z">
              <w:r w:rsidRPr="00D9729E">
                <w:rPr>
                  <w:strike/>
                </w:rPr>
                <w:t xml:space="preserve">Video and audio presentation is enabled </w:t>
              </w:r>
              <w:r w:rsidRPr="00D9729E">
                <w:rPr>
                  <w:u w:val="single"/>
                </w:rPr>
                <w:t>The terminal starts to present the current channel.</w:t>
              </w:r>
            </w:ins>
          </w:p>
        </w:tc>
      </w:tr>
    </w:tbl>
    <w:p w14:paraId="341B2B77" w14:textId="77777777" w:rsidR="004579BD" w:rsidRPr="004579BD" w:rsidRDefault="004579BD" w:rsidP="004579BD">
      <w:pPr>
        <w:rPr>
          <w:ins w:id="1823" w:author="Jon Piesing" w:date="2016-06-06T10:35:00Z"/>
        </w:rPr>
      </w:pPr>
    </w:p>
    <w:p w14:paraId="115F4010" w14:textId="77777777" w:rsidR="004579BD" w:rsidRPr="00661470" w:rsidRDefault="004579BD" w:rsidP="004579BD">
      <w:pPr>
        <w:pStyle w:val="B1"/>
        <w:rPr>
          <w:ins w:id="1824" w:author="Jon Piesing" w:date="2016-06-06T10:34:00Z"/>
        </w:rPr>
      </w:pPr>
      <w:ins w:id="1825" w:author="Jon Piesing" w:date="2016-06-06T10:34:00Z">
        <w:r w:rsidRPr="00661470">
          <w:t>In clause 7.13.1.3 o</w:t>
        </w:r>
        <w:r w:rsidR="00A36F45">
          <w:t>f the OIPF DAE specification [</w:t>
        </w:r>
      </w:ins>
      <w:ins w:id="1826" w:author="Jon Piesing" w:date="2016-06-06T11:22:00Z">
        <w:r w:rsidR="00A36F45">
          <w:fldChar w:fldCharType="begin"/>
        </w:r>
        <w:r w:rsidR="00A36F45">
          <w:instrText xml:space="preserve"> REF REF_OPENIPTVVOLUME5 \h </w:instrText>
        </w:r>
      </w:ins>
      <w:r w:rsidR="00A36F45">
        <w:fldChar w:fldCharType="separate"/>
      </w:r>
      <w:ins w:id="1827" w:author="Jon Piesing" w:date="2016-06-06T11:22:00Z">
        <w:r w:rsidR="00A36F45">
          <w:rPr>
            <w:noProof/>
            <w:lang w:eastAsia="en-GB"/>
          </w:rPr>
          <w:t>1</w:t>
        </w:r>
        <w:r w:rsidR="00A36F45">
          <w:fldChar w:fldCharType="end"/>
        </w:r>
      </w:ins>
      <w:ins w:id="1828" w:author="Jon Piesing" w:date="2016-06-06T10:34:00Z">
        <w:r w:rsidRPr="00661470">
          <w:t>], the definition of the bindToCurrentChannel method is modified as shown:</w:t>
        </w:r>
      </w:ins>
    </w:p>
    <w:p w14:paraId="0E295266" w14:textId="15F3AD58" w:rsidR="004579BD" w:rsidRPr="0060537A" w:rsidRDefault="004579BD" w:rsidP="0060537A">
      <w:pPr>
        <w:pStyle w:val="B20"/>
        <w:rPr>
          <w:ins w:id="1829" w:author="Jon Piesing" w:date="2016-06-06T10:34:00Z"/>
        </w:rPr>
      </w:pPr>
      <w:ins w:id="1830" w:author="Jon Piesing" w:date="2016-06-06T10:34:00Z">
        <w:r>
          <w:lastRenderedPageBreak/>
          <w:t xml:space="preserve">If the video/broadcast object is in the unrealized state and </w:t>
        </w:r>
        <w:r w:rsidRPr="00E04827">
          <w:rPr>
            <w:strike/>
          </w:rPr>
          <w:t xml:space="preserve">video from </w:t>
        </w:r>
        <w:r>
          <w:t xml:space="preserve">exactly one channel is currently being presented by the OITF then this binds the video/broadcast object to that </w:t>
        </w:r>
        <w:r w:rsidRPr="00E04827">
          <w:rPr>
            <w:strike/>
          </w:rPr>
          <w:t>video</w:t>
        </w:r>
        <w:r>
          <w:t>channel (</w:t>
        </w:r>
        <w:r w:rsidRPr="003C219B">
          <w:rPr>
            <w:u w:val="single"/>
          </w:rPr>
          <w:t>even if the current channel does not contain video and/or audio</w:t>
        </w:r>
        <w:r>
          <w:t xml:space="preserve">). </w:t>
        </w:r>
        <w:r w:rsidRPr="003C219B">
          <w:rPr>
            <w:u w:val="single"/>
          </w:rPr>
          <w:t>If more than one channel is currently being presented by the OITF then this binds the video/broadcast object to the channel whose audio is being presented.</w:t>
        </w:r>
      </w:ins>
      <w:ins w:id="1831" w:author="Jon Piesing" w:date="2017-06-28T14:16:00Z">
        <w:r w:rsidR="004C21E3" w:rsidRPr="004C21E3">
          <w:rPr>
            <w:u w:val="single"/>
          </w:rPr>
          <w:t xml:space="preserve"> </w:t>
        </w:r>
        <w:commentRangeStart w:id="1832"/>
        <w:r w:rsidR="004C21E3">
          <w:rPr>
            <w:u w:val="single"/>
          </w:rPr>
          <w:t>A successful call</w:t>
        </w:r>
        <w:r w:rsidR="004C21E3" w:rsidRPr="00A1189F">
          <w:rPr>
            <w:u w:val="single"/>
          </w:rPr>
          <w:t xml:space="preserve"> shall result in control of the resources used to present the channel </w:t>
        </w:r>
        <w:r w:rsidR="004C21E3">
          <w:rPr>
            <w:u w:val="single"/>
          </w:rPr>
          <w:t xml:space="preserve">(tuner, video decoder if the channel includes video and audio decoder if the channel includes audio) </w:t>
        </w:r>
        <w:r w:rsidR="004C21E3" w:rsidRPr="00A1189F">
          <w:rPr>
            <w:u w:val="single"/>
          </w:rPr>
          <w:t>being seamlessly transferred to the calling HbbTV application. This is intentionally the opposite of the “first-come, first-served</w:t>
        </w:r>
      </w:ins>
      <w:commentRangeEnd w:id="1832"/>
      <w:ins w:id="1833" w:author="Jon Piesing" w:date="2017-06-28T14:17:00Z">
        <w:r w:rsidR="004C21E3">
          <w:rPr>
            <w:rStyle w:val="CommentReference"/>
          </w:rPr>
          <w:commentReference w:id="1832"/>
        </w:r>
      </w:ins>
      <w:ins w:id="1834" w:author="Jon Piesing" w:date="2017-06-28T14:47:00Z">
        <w:r w:rsidR="0060537A">
          <w:rPr>
            <w:u w:val="single"/>
          </w:rPr>
          <w:t>”</w:t>
        </w:r>
        <w:r w:rsidR="0060537A" w:rsidRPr="0060537A">
          <w:rPr>
            <w:u w:val="single"/>
          </w:rPr>
          <w:t xml:space="preserve"> </w:t>
        </w:r>
        <w:r w:rsidR="0060537A" w:rsidRPr="00A1189F">
          <w:rPr>
            <w:u w:val="single"/>
          </w:rPr>
          <w:t>policy used between a video/broadcast object and other video/broadcast or A/V control objects.</w:t>
        </w:r>
      </w:ins>
    </w:p>
    <w:p w14:paraId="624AC973" w14:textId="77777777" w:rsidR="004579BD" w:rsidRDefault="004579BD" w:rsidP="004579BD">
      <w:pPr>
        <w:pStyle w:val="B20"/>
        <w:rPr>
          <w:ins w:id="1835" w:author="Jon Piesing" w:date="2017-06-28T14:16:00Z"/>
          <w:strike/>
        </w:rPr>
      </w:pPr>
      <w:ins w:id="1836" w:author="Jon Piesing" w:date="2016-06-06T10:34:00Z">
        <w:r>
          <w:t xml:space="preserve">If the video/broadcast object is in the stopped state then this restarts presentation of </w:t>
        </w:r>
        <w:r w:rsidRPr="003C219B">
          <w:rPr>
            <w:strike/>
          </w:rPr>
          <w:t xml:space="preserve">video and audio from </w:t>
        </w:r>
        <w:r>
          <w:t xml:space="preserve">the current channel under the control of the video/broadcast object. </w:t>
        </w:r>
        <w:r w:rsidRPr="003C219B">
          <w:rPr>
            <w:strike/>
          </w:rPr>
          <w:t xml:space="preserve">If </w:t>
        </w:r>
        <w:r w:rsidRPr="00B25E79">
          <w:rPr>
            <w:strike/>
          </w:rPr>
          <w:t xml:space="preserve">video from </w:t>
        </w:r>
        <w:r w:rsidRPr="003C219B">
          <w:rPr>
            <w:strike/>
          </w:rPr>
          <w:t>more than one channel is currently being presented by the OITF then this binds the video/broadcast object to the channel whose audio is being presented.</w:t>
        </w:r>
      </w:ins>
      <w:commentRangeEnd w:id="1799"/>
      <w:r>
        <w:rPr>
          <w:rStyle w:val="CommentReference"/>
        </w:rPr>
        <w:commentReference w:id="1799"/>
      </w:r>
    </w:p>
    <w:p w14:paraId="089AFC92" w14:textId="293FA36A" w:rsidR="004C21E3" w:rsidRPr="00DF03BE" w:rsidRDefault="004C21E3" w:rsidP="004C21E3">
      <w:pPr>
        <w:pStyle w:val="B20"/>
      </w:pPr>
      <w:commentRangeStart w:id="1837"/>
      <w:ins w:id="1838" w:author="Jon Piesing" w:date="2017-06-28T14:16:00Z">
        <w:r w:rsidRPr="00857436">
          <w:t xml:space="preserve">If </w:t>
        </w:r>
        <w:r w:rsidRPr="00B05382">
          <w:rPr>
            <w:u w:val="single"/>
          </w:rPr>
          <w:t>the video/broadcast object is in the unrealized state and</w:t>
        </w:r>
        <w:r>
          <w:t xml:space="preserve"> </w:t>
        </w:r>
        <w:r w:rsidRPr="00857436">
          <w:t xml:space="preserve">there is no channel currently being presented, or binding to the necessary resources to play the channel </w:t>
        </w:r>
        <w:r>
          <w:rPr>
            <w:u w:val="single"/>
          </w:rPr>
          <w:t xml:space="preserve">(suitable tuner, suitable video decoder if the channel includes video and suitable audio decoder if the channel includes audio) </w:t>
        </w:r>
        <w:r w:rsidRPr="00857436">
          <w:t>through the video/broadcast object fails for whichever reason, the OITF SHALL dispatch an event to the onPlayStateChange listener(s) whereby the state parameter is given value 0 (“unrealized”) and the error parameter is given the appropriate error code.</w:t>
        </w:r>
      </w:ins>
      <w:commentRangeEnd w:id="1837"/>
      <w:ins w:id="1839" w:author="Jon Piesing" w:date="2017-06-28T14:17:00Z">
        <w:r>
          <w:rPr>
            <w:rStyle w:val="CommentReference"/>
          </w:rPr>
          <w:commentReference w:id="1837"/>
        </w:r>
      </w:ins>
    </w:p>
    <w:p w14:paraId="6A1F3C08" w14:textId="77777777" w:rsidR="002F3D5F" w:rsidRPr="00DF03BE" w:rsidRDefault="00801960" w:rsidP="003F68D1">
      <w:pPr>
        <w:pStyle w:val="Heading3"/>
        <w:ind w:left="0" w:firstLine="0"/>
      </w:pPr>
      <w:bookmarkStart w:id="1840" w:name="_Toc335744565"/>
      <w:bookmarkStart w:id="1841" w:name="_Toc335745134"/>
      <w:bookmarkStart w:id="1842" w:name="_Toc336002745"/>
      <w:bookmarkStart w:id="1843" w:name="_Toc336002932"/>
      <w:bookmarkStart w:id="1844" w:name="_Toc453071663"/>
      <w:r w:rsidRPr="00DF03BE">
        <w:t>A</w:t>
      </w:r>
      <w:r w:rsidR="002F3D5F" w:rsidRPr="00DF03BE">
        <w:t>.</w:t>
      </w:r>
      <w:r w:rsidRPr="00DF03BE">
        <w:t>2</w:t>
      </w:r>
      <w:r w:rsidR="002F3D5F" w:rsidRPr="00DF03BE">
        <w:t>.</w:t>
      </w:r>
      <w:r w:rsidRPr="00DF03BE">
        <w:t>4</w:t>
      </w:r>
      <w:r w:rsidR="002F3D5F" w:rsidRPr="00DF03BE">
        <w:t>.</w:t>
      </w:r>
      <w:r w:rsidRPr="00DF03BE">
        <w:t>2</w:t>
      </w:r>
      <w:r w:rsidR="002F3D5F" w:rsidRPr="00DF03BE">
        <w:tab/>
        <w:t>Access to the video/broadcast object</w:t>
      </w:r>
      <w:bookmarkEnd w:id="1840"/>
      <w:bookmarkEnd w:id="1841"/>
      <w:bookmarkEnd w:id="1842"/>
      <w:bookmarkEnd w:id="1843"/>
      <w:bookmarkEnd w:id="1844"/>
    </w:p>
    <w:p w14:paraId="4B4EF764" w14:textId="77777777" w:rsidR="002F3D5F" w:rsidRPr="00DF03BE" w:rsidRDefault="002F3D5F" w:rsidP="002F3D5F">
      <w:r w:rsidRPr="00DF03BE">
        <w:t>The following rules and clarifications shall apply to the video/broadcast object.</w:t>
      </w:r>
    </w:p>
    <w:p w14:paraId="2F75942A" w14:textId="77777777" w:rsidR="002F3D5F" w:rsidRPr="00DF03BE" w:rsidRDefault="002F3D5F" w:rsidP="002F3D5F">
      <w:r w:rsidRPr="00DF03BE">
        <w:t xml:space="preserve">Broadcast-related applications shall have full access to the video/broadcast object. If a new broadcast service is selected then this may result in the broadcast-related application being killed as defined in </w:t>
      </w:r>
      <w:commentRangeStart w:id="1845"/>
      <w:r w:rsidRPr="00DF03BE">
        <w:t xml:space="preserve">clause </w:t>
      </w:r>
      <w:ins w:id="1846" w:author="Jon Piesing" w:date="2014-07-15T15:19:00Z">
        <w:r w:rsidR="001447EB">
          <w:fldChar w:fldCharType="begin"/>
        </w:r>
        <w:r w:rsidR="001447EB">
          <w:instrText xml:space="preserve"> REF clause_selecting_broadcast_service \h </w:instrText>
        </w:r>
      </w:ins>
      <w:r w:rsidR="001447EB">
        <w:fldChar w:fldCharType="separate"/>
      </w:r>
      <w:ins w:id="1847" w:author="Jon Piesing" w:date="2014-07-15T15:19:00Z">
        <w:r w:rsidR="001447EB" w:rsidRPr="00DF03BE">
          <w:t>6.2.2.2</w:t>
        </w:r>
        <w:r w:rsidR="001447EB">
          <w:fldChar w:fldCharType="end"/>
        </w:r>
      </w:ins>
      <w:del w:id="1848" w:author="Jon Piesing" w:date="2014-07-15T15:19:00Z">
        <w:r w:rsidRPr="00DF03BE" w:rsidDel="001447EB">
          <w:fldChar w:fldCharType="begin"/>
        </w:r>
        <w:r w:rsidRPr="00DF03BE" w:rsidDel="001447EB">
          <w:delInstrText xml:space="preserve"> REF clause_stopping_applications \h </w:delInstrText>
        </w:r>
        <w:r w:rsidR="001519DC" w:rsidRPr="00DF03BE" w:rsidDel="001447EB">
          <w:delInstrText xml:space="preserve"> \* MERGEFORMAT </w:delInstrText>
        </w:r>
        <w:r w:rsidRPr="00DF03BE" w:rsidDel="001447EB">
          <w:fldChar w:fldCharType="separate"/>
        </w:r>
        <w:r w:rsidR="00C77A2E" w:rsidRPr="00DF03BE" w:rsidDel="001447EB">
          <w:delText>6.2.2.4</w:delText>
        </w:r>
        <w:r w:rsidRPr="00DF03BE" w:rsidDel="001447EB">
          <w:fldChar w:fldCharType="end"/>
        </w:r>
      </w:del>
      <w:r w:rsidRPr="00DF03BE">
        <w:t xml:space="preserve">. </w:t>
      </w:r>
      <w:del w:id="1849" w:author="Jon Piesing" w:date="2014-07-15T15:19:00Z">
        <w:r w:rsidRPr="00DF03BE" w:rsidDel="00136201">
          <w:delText xml:space="preserve">Access to </w:delText>
        </w:r>
      </w:del>
      <w:ins w:id="1850" w:author="Jon Piesing" w:date="2014-07-15T15:19:00Z">
        <w:r w:rsidR="00136201" w:rsidRPr="00136201">
          <w:t xml:space="preserve">As defined in section 6.2.2.2, selecting </w:t>
        </w:r>
      </w:ins>
      <w:r w:rsidRPr="00DF03BE">
        <w:t>MPEG programs which are not broadcast services and which do not contain an AIT will not</w:t>
      </w:r>
      <w:del w:id="1851" w:author="Jon Piesing" w:date="2014-07-15T15:19:00Z">
        <w:r w:rsidRPr="00DF03BE" w:rsidDel="00136201">
          <w:delText xml:space="preserve"> </w:delText>
        </w:r>
      </w:del>
      <w:ins w:id="1852" w:author="Jon Piesing" w:date="2014-07-15T15:20:00Z">
        <w:r w:rsidR="00136201" w:rsidRPr="00136201">
          <w:t>cause the running broadcast-related application to be killed</w:t>
        </w:r>
        <w:r w:rsidR="00136201" w:rsidRPr="00136201" w:rsidDel="00136201">
          <w:t xml:space="preserve"> </w:t>
        </w:r>
      </w:ins>
      <w:del w:id="1853" w:author="Jon Piesing" w:date="2014-07-15T15:19:00Z">
        <w:r w:rsidRPr="00DF03BE" w:rsidDel="00136201">
          <w:delText>have these consequences</w:delText>
        </w:r>
      </w:del>
      <w:r w:rsidRPr="00DF03BE">
        <w:t>.</w:t>
      </w:r>
      <w:commentRangeEnd w:id="1845"/>
      <w:r w:rsidR="00136201">
        <w:rPr>
          <w:rStyle w:val="CommentReference"/>
        </w:rPr>
        <w:commentReference w:id="1845"/>
      </w:r>
    </w:p>
    <w:p w14:paraId="4CC1EB1F" w14:textId="77777777" w:rsidR="002F3D5F" w:rsidRPr="00DF03BE" w:rsidRDefault="002F3D5F" w:rsidP="002F3D5F">
      <w:r w:rsidRPr="00DF03BE">
        <w:t>Broadcast-independent applications shall be able to use the video/broadcast object as follows.</w:t>
      </w:r>
    </w:p>
    <w:p w14:paraId="4665D243" w14:textId="77777777" w:rsidR="002F3D5F" w:rsidRPr="00DF03BE" w:rsidRDefault="002F3D5F" w:rsidP="002F3D5F">
      <w:pPr>
        <w:pStyle w:val="B1"/>
      </w:pPr>
      <w:r w:rsidRPr="00DF03BE">
        <w:t xml:space="preserve">The following properties and methods shall have no restrictions: </w:t>
      </w:r>
      <w:r w:rsidRPr="00DF03BE">
        <w:rPr>
          <w:rStyle w:val="PLChar1"/>
          <w:noProof w:val="0"/>
        </w:rPr>
        <w:t>createChannelObject</w:t>
      </w:r>
      <w:r w:rsidRPr="00DF03BE">
        <w:t>,</w:t>
      </w:r>
      <w:r w:rsidR="0039353D" w:rsidRPr="00DF03BE">
        <w:rPr>
          <w:rStyle w:val="PLChar1"/>
          <w:noProof w:val="0"/>
        </w:rPr>
        <w:t xml:space="preserve"> onChannelChangeSucceeded, onChannelChangeError, onPlayStateChange</w:t>
      </w:r>
      <w:r w:rsidR="001D3137" w:rsidRPr="00DF03BE">
        <w:t xml:space="preserve">, </w:t>
      </w:r>
      <w:r w:rsidR="001D3137" w:rsidRPr="00DF03BE">
        <w:rPr>
          <w:rStyle w:val="PLChar1"/>
          <w:noProof w:val="0"/>
        </w:rPr>
        <w:t>addEventListener, removeEventListener</w:t>
      </w:r>
      <w:r w:rsidR="0039353D" w:rsidRPr="00DF03BE">
        <w:rPr>
          <w:rStyle w:val="PLChar1"/>
          <w:noProof w:val="0"/>
        </w:rPr>
        <w:t xml:space="preserve">, </w:t>
      </w:r>
      <w:r w:rsidRPr="00DF03BE">
        <w:rPr>
          <w:rStyle w:val="PLChar1"/>
          <w:noProof w:val="0"/>
        </w:rPr>
        <w:t>width</w:t>
      </w:r>
      <w:r w:rsidRPr="00DF03BE">
        <w:t xml:space="preserve"> and </w:t>
      </w:r>
      <w:r w:rsidRPr="00DF03BE">
        <w:rPr>
          <w:rStyle w:val="PLChar1"/>
          <w:noProof w:val="0"/>
        </w:rPr>
        <w:t>height</w:t>
      </w:r>
      <w:r w:rsidRPr="00DF03BE">
        <w:t>.</w:t>
      </w:r>
    </w:p>
    <w:p w14:paraId="4B40318D" w14:textId="77777777" w:rsidR="002F3D5F" w:rsidRPr="00DF03BE" w:rsidRDefault="002F3D5F" w:rsidP="002F3D5F">
      <w:pPr>
        <w:pStyle w:val="B1"/>
      </w:pPr>
      <w:r w:rsidRPr="00DF03BE">
        <w:t xml:space="preserve">The </w:t>
      </w:r>
      <w:r w:rsidRPr="00DF03BE">
        <w:rPr>
          <w:rStyle w:val="PLChar1"/>
          <w:noProof w:val="0"/>
        </w:rPr>
        <w:t>setChannel</w:t>
      </w:r>
      <w:r w:rsidRPr="00DF03BE">
        <w:t xml:space="preserve"> method shall trigger the behaviours defined in clause </w:t>
      </w:r>
      <w:r w:rsidRPr="00DF03BE">
        <w:fldChar w:fldCharType="begin"/>
      </w:r>
      <w:r w:rsidRPr="00DF03BE">
        <w:instrText xml:space="preserve"> REF clause_application_lifecycle \h </w:instrText>
      </w:r>
      <w:r w:rsidR="001519DC" w:rsidRPr="00DF03BE">
        <w:instrText xml:space="preserve"> \* MERGEFORMAT </w:instrText>
      </w:r>
      <w:r w:rsidRPr="00DF03BE">
        <w:fldChar w:fldCharType="separate"/>
      </w:r>
      <w:r w:rsidR="00C77A2E" w:rsidRPr="00DF03BE">
        <w:t>6.2</w:t>
      </w:r>
      <w:r w:rsidRPr="00DF03BE">
        <w:fldChar w:fldCharType="end"/>
      </w:r>
      <w:r w:rsidRPr="00DF03BE">
        <w:t xml:space="preserve">. If the method is used to select a broadcast service then this may result in the application becoming a broadcast-related application. If the </w:t>
      </w:r>
      <w:r w:rsidRPr="00DF03BE">
        <w:rPr>
          <w:rStyle w:val="PLChar1"/>
          <w:noProof w:val="0"/>
        </w:rPr>
        <w:t>setChannel</w:t>
      </w:r>
      <w:r w:rsidRPr="00DF03BE">
        <w:t xml:space="preserve"> method is used to access an MPEG program which is not a broadcast service and which does not contain an AIT, then there are no restrictions and no consequences for the application lifecycle.</w:t>
      </w:r>
    </w:p>
    <w:p w14:paraId="78B9C68F" w14:textId="77777777" w:rsidR="002F3D5F" w:rsidRPr="00DF03BE" w:rsidRDefault="002F3D5F" w:rsidP="00AF6B04">
      <w:pPr>
        <w:pStyle w:val="B1"/>
      </w:pPr>
      <w:r w:rsidRPr="00DF03BE">
        <w:t xml:space="preserve">The following methods shall always </w:t>
      </w:r>
      <w:r w:rsidR="00AF6B04" w:rsidRPr="00DF03BE">
        <w:t xml:space="preserve">throw a </w:t>
      </w:r>
      <w:r w:rsidR="0006043A" w:rsidRPr="00DF03BE">
        <w:t>"</w:t>
      </w:r>
      <w:r w:rsidR="00AF6B04" w:rsidRPr="00DF03BE">
        <w:t>Security Error</w:t>
      </w:r>
      <w:r w:rsidR="009D0E60" w:rsidRPr="00DF03BE">
        <w:t>"</w:t>
      </w:r>
      <w:r w:rsidR="00AF6B04" w:rsidRPr="00DF03BE">
        <w:t xml:space="preserve"> (as defined in clause 10.1.1 of the OIPF DAE specification</w:t>
      </w:r>
      <w:r w:rsidR="00FD6BB2" w:rsidRPr="00DF03BE">
        <w:t xml:space="preserve"> [</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r w:rsidR="00AF6B04" w:rsidRPr="00DF03BE">
        <w:t>)</w:t>
      </w:r>
      <w:r w:rsidRPr="00DF03BE">
        <w:t xml:space="preserve">: </w:t>
      </w:r>
      <w:r w:rsidRPr="00DF03BE">
        <w:rPr>
          <w:rStyle w:val="PLChar1"/>
          <w:noProof w:val="0"/>
        </w:rPr>
        <w:t>getChannelConfig</w:t>
      </w:r>
      <w:r w:rsidRPr="00DF03BE">
        <w:t xml:space="preserve">, </w:t>
      </w:r>
      <w:r w:rsidRPr="00DF03BE">
        <w:rPr>
          <w:rStyle w:val="PLChar1"/>
          <w:noProof w:val="0"/>
        </w:rPr>
        <w:t>bindToCurrentChannel</w:t>
      </w:r>
      <w:r w:rsidRPr="00DF03BE">
        <w:t xml:space="preserve">, </w:t>
      </w:r>
      <w:r w:rsidRPr="00DF03BE">
        <w:rPr>
          <w:rStyle w:val="PLChar1"/>
          <w:noProof w:val="0"/>
        </w:rPr>
        <w:t>prevChannel</w:t>
      </w:r>
      <w:r w:rsidR="001D3137" w:rsidRPr="00DF03BE">
        <w:t xml:space="preserve"> and</w:t>
      </w:r>
      <w:r w:rsidRPr="00DF03BE">
        <w:t xml:space="preserve"> </w:t>
      </w:r>
      <w:r w:rsidRPr="00DF03BE">
        <w:rPr>
          <w:rStyle w:val="PLChar1"/>
          <w:noProof w:val="0"/>
        </w:rPr>
        <w:t>nextChannel</w:t>
      </w:r>
      <w:r w:rsidR="001D3137" w:rsidRPr="00DF03BE">
        <w:rPr>
          <w:rStyle w:val="PLChar1"/>
          <w:noProof w:val="0"/>
        </w:rPr>
        <w:t>.</w:t>
      </w:r>
    </w:p>
    <w:p w14:paraId="0A036213" w14:textId="77777777" w:rsidR="002F3D5F" w:rsidRPr="00DF03BE" w:rsidRDefault="002F3D5F" w:rsidP="002F3D5F">
      <w:pPr>
        <w:pStyle w:val="B1"/>
      </w:pPr>
      <w:r w:rsidRPr="00DF03BE">
        <w:t xml:space="preserve">The following methods shall have no effect: </w:t>
      </w:r>
      <w:r w:rsidRPr="00DF03BE">
        <w:rPr>
          <w:rStyle w:val="PLChar1"/>
          <w:noProof w:val="0"/>
        </w:rPr>
        <w:t>setFullScreen</w:t>
      </w:r>
      <w:r w:rsidR="00A4481F" w:rsidRPr="00DF03BE">
        <w:rPr>
          <w:rStyle w:val="PLChar1"/>
          <w:noProof w:val="0"/>
        </w:rPr>
        <w:t>,</w:t>
      </w:r>
      <w:r w:rsidRPr="00DF03BE">
        <w:t xml:space="preserve"> </w:t>
      </w:r>
      <w:r w:rsidRPr="00DF03BE">
        <w:rPr>
          <w:rStyle w:val="PLChar1"/>
          <w:noProof w:val="0"/>
        </w:rPr>
        <w:t>release</w:t>
      </w:r>
      <w:r w:rsidR="00A4481F" w:rsidRPr="00DF03BE">
        <w:rPr>
          <w:rStyle w:val="PLChar1"/>
          <w:noProof w:val="0"/>
        </w:rPr>
        <w:t>, and stop</w:t>
      </w:r>
      <w:r w:rsidRPr="00DF03BE">
        <w:t>.</w:t>
      </w:r>
    </w:p>
    <w:p w14:paraId="3ED62BC6" w14:textId="77777777" w:rsidR="002F3D5F" w:rsidRPr="00DF03BE" w:rsidRDefault="002F3D5F" w:rsidP="002F3D5F">
      <w:pPr>
        <w:pStyle w:val="B1"/>
      </w:pPr>
      <w:r w:rsidRPr="00DF03BE">
        <w:t xml:space="preserve">The object shall always be in the unrealized </w:t>
      </w:r>
      <w:r w:rsidR="0039353D" w:rsidRPr="00DF03BE">
        <w:t xml:space="preserve">or connecting </w:t>
      </w:r>
      <w:r w:rsidRPr="00DF03BE">
        <w:t>state</w:t>
      </w:r>
      <w:r w:rsidR="0039353D" w:rsidRPr="00DF03BE">
        <w:t>s</w:t>
      </w:r>
      <w:r w:rsidR="00AD38D4" w:rsidRPr="00DF03BE">
        <w:t xml:space="preserve"> unless connected to an MPEG program which is not a broadcast service and which does not contain an AIT</w:t>
      </w:r>
      <w:r w:rsidRPr="00DF03BE">
        <w:t>.</w:t>
      </w:r>
    </w:p>
    <w:p w14:paraId="395A1F99" w14:textId="77777777" w:rsidR="002F3D5F" w:rsidRPr="00DF03BE" w:rsidRDefault="002F3D5F" w:rsidP="002F3D5F">
      <w:r w:rsidRPr="00DF03BE">
        <w:t xml:space="preserve">Terminals shall only support one active instance of a </w:t>
      </w:r>
      <w:r w:rsidRPr="00DF03BE">
        <w:rPr>
          <w:rStyle w:val="PLChar1"/>
          <w:noProof w:val="0"/>
        </w:rPr>
        <w:t>video/broadcast</w:t>
      </w:r>
      <w:r w:rsidRPr="00DF03BE">
        <w:t xml:space="preserve"> object at any time. </w:t>
      </w:r>
      <w:r w:rsidR="002718EC" w:rsidRPr="00DF03BE">
        <w:t>"</w:t>
      </w:r>
      <w:r w:rsidRPr="00DF03BE">
        <w:t>Active</w:t>
      </w:r>
      <w:r w:rsidR="002718EC" w:rsidRPr="00DF03BE">
        <w:t>"</w:t>
      </w:r>
      <w:r w:rsidRPr="00DF03BE">
        <w:t xml:space="preserve"> means here that the </w:t>
      </w:r>
      <w:r w:rsidRPr="00DF03BE">
        <w:rPr>
          <w:rStyle w:val="PLChar1"/>
          <w:noProof w:val="0"/>
        </w:rPr>
        <w:t>video/broadcast</w:t>
      </w:r>
      <w:r w:rsidRPr="00DF03BE">
        <w:t xml:space="preserve"> object is either in the </w:t>
      </w:r>
      <w:r w:rsidRPr="00DF03BE">
        <w:rPr>
          <w:rStyle w:val="PLChar1"/>
          <w:noProof w:val="0"/>
        </w:rPr>
        <w:t>connecting</w:t>
      </w:r>
      <w:r w:rsidRPr="00DF03BE">
        <w:t xml:space="preserve"> or the </w:t>
      </w:r>
      <w:r w:rsidRPr="00DF03BE">
        <w:rPr>
          <w:rStyle w:val="PLChar1"/>
          <w:noProof w:val="0"/>
        </w:rPr>
        <w:t>presenting</w:t>
      </w:r>
      <w:r w:rsidRPr="00DF03BE">
        <w:t xml:space="preserve"> state. Trying to activate an instance of a </w:t>
      </w:r>
      <w:r w:rsidRPr="00DF03BE">
        <w:rPr>
          <w:rStyle w:val="PLChar1"/>
          <w:noProof w:val="0"/>
        </w:rPr>
        <w:t>video/broadcast</w:t>
      </w:r>
      <w:r w:rsidRPr="00DF03BE">
        <w:t xml:space="preserve"> object (through a call to </w:t>
      </w:r>
      <w:r w:rsidRPr="00DF03BE">
        <w:rPr>
          <w:rStyle w:val="PLChar1"/>
          <w:noProof w:val="0"/>
        </w:rPr>
        <w:t>bindToCurrentChannel()</w:t>
      </w:r>
      <w:r w:rsidRPr="00DF03BE">
        <w:t xml:space="preserve"> or a </w:t>
      </w:r>
      <w:r w:rsidRPr="00DF03BE">
        <w:rPr>
          <w:rStyle w:val="PLChar1"/>
          <w:noProof w:val="0"/>
        </w:rPr>
        <w:t>setChannel()</w:t>
      </w:r>
      <w:r w:rsidRPr="00DF03BE">
        <w:t xml:space="preserve"> call) while another instance is already active shall fail and result in an error returned to the application through a </w:t>
      </w:r>
      <w:r w:rsidRPr="00DF03BE">
        <w:rPr>
          <w:rStyle w:val="PLChar1"/>
          <w:noProof w:val="0"/>
        </w:rPr>
        <w:t>ChannelChangeError</w:t>
      </w:r>
      <w:r w:rsidRPr="00DF03BE">
        <w:t xml:space="preserve"> event.</w:t>
      </w:r>
    </w:p>
    <w:p w14:paraId="517B1429" w14:textId="77777777" w:rsidR="00B46076" w:rsidRPr="00DF03BE" w:rsidRDefault="00B46076" w:rsidP="00B46076">
      <w:pPr>
        <w:pStyle w:val="Heading3"/>
      </w:pPr>
      <w:bookmarkStart w:id="1854" w:name="_Toc335744566"/>
      <w:bookmarkStart w:id="1855" w:name="_Toc335745135"/>
      <w:bookmarkStart w:id="1856" w:name="_Toc336002746"/>
      <w:bookmarkStart w:id="1857" w:name="_Toc336002933"/>
      <w:bookmarkStart w:id="1858" w:name="_Toc453071664"/>
      <w:r w:rsidRPr="00DF03BE">
        <w:t>A.2.4.3</w:t>
      </w:r>
      <w:r w:rsidR="0067788A" w:rsidRPr="00DF03BE">
        <w:tab/>
      </w:r>
      <w:r w:rsidRPr="00DF03BE">
        <w:t>Extensions to the Configuration class for time-shift</w:t>
      </w:r>
      <w:bookmarkEnd w:id="1854"/>
      <w:bookmarkEnd w:id="1855"/>
      <w:bookmarkEnd w:id="1856"/>
      <w:bookmarkEnd w:id="1857"/>
      <w:bookmarkEnd w:id="1858"/>
    </w:p>
    <w:p w14:paraId="79C15217" w14:textId="77777777" w:rsidR="00B46076" w:rsidRPr="00DF03BE" w:rsidRDefault="00B46076" w:rsidP="00B46076">
      <w:r w:rsidRPr="00DF03BE">
        <w:t>The following property is added to the Configuration class.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4A0" w:firstRow="1" w:lastRow="0" w:firstColumn="1" w:lastColumn="0" w:noHBand="0" w:noVBand="1"/>
      </w:tblPr>
      <w:tblGrid>
        <w:gridCol w:w="9775"/>
      </w:tblGrid>
      <w:tr w:rsidR="00B46076" w:rsidRPr="00DF03BE" w14:paraId="617D8A24" w14:textId="77777777" w:rsidTr="00251F7A">
        <w:trPr>
          <w:jc w:val="center"/>
        </w:trPr>
        <w:tc>
          <w:tcPr>
            <w:tcW w:w="9775" w:type="dxa"/>
          </w:tcPr>
          <w:p w14:paraId="08773D76" w14:textId="77777777" w:rsidR="00B46076" w:rsidRPr="00DF03BE" w:rsidRDefault="00B46076" w:rsidP="007F6B6D">
            <w:pPr>
              <w:pStyle w:val="TAL"/>
            </w:pPr>
            <w:r w:rsidRPr="00DF03BE">
              <w:lastRenderedPageBreak/>
              <w:t>readonly Boolean timeShiftSynchronized</w:t>
            </w:r>
          </w:p>
        </w:tc>
      </w:tr>
      <w:tr w:rsidR="00B46076" w:rsidRPr="00DF03BE" w14:paraId="5B884EB7" w14:textId="77777777" w:rsidTr="00251F7A">
        <w:trPr>
          <w:jc w:val="center"/>
        </w:trPr>
        <w:tc>
          <w:tcPr>
            <w:tcW w:w="9775" w:type="dxa"/>
          </w:tcPr>
          <w:p w14:paraId="282982B6" w14:textId="77777777" w:rsidR="00B46076" w:rsidRPr="00DF03BE" w:rsidRDefault="00B46076" w:rsidP="007F6B6D">
            <w:pPr>
              <w:pStyle w:val="TAL"/>
            </w:pPr>
            <w:r w:rsidRPr="00DF03BE">
              <w:t>Returns a boolean indicating if the terminal is capable of maintaining</w:t>
            </w:r>
            <w:r w:rsidR="00B07379" w:rsidRPr="00DF03BE">
              <w:t xml:space="preserve"> </w:t>
            </w:r>
            <w:r w:rsidRPr="00DF03BE">
              <w:t>synchronization between applications and A/V components during time-shift. A definition of synchronization between applications and A/V components can be found in clause 6.2.2.4.</w:t>
            </w:r>
          </w:p>
        </w:tc>
      </w:tr>
    </w:tbl>
    <w:p w14:paraId="1740B114" w14:textId="77777777" w:rsidR="00251F7A" w:rsidRPr="00DD7D8D" w:rsidRDefault="00251F7A" w:rsidP="00251F7A">
      <w:pPr>
        <w:pStyle w:val="Heading3"/>
        <w:rPr>
          <w:ins w:id="1859" w:author="Jon Piesing" w:date="2016-04-29T18:17:00Z"/>
        </w:rPr>
      </w:pPr>
      <w:bookmarkStart w:id="1860" w:name="_Toc453071665"/>
      <w:bookmarkStart w:id="1861" w:name="clause_oipf_av_control"/>
      <w:bookmarkStart w:id="1862" w:name="_Toc335744567"/>
      <w:bookmarkStart w:id="1863" w:name="_Toc335745136"/>
      <w:bookmarkStart w:id="1864" w:name="_Toc336002747"/>
      <w:bookmarkStart w:id="1865" w:name="_Toc336002934"/>
      <w:commentRangeStart w:id="1866"/>
      <w:ins w:id="1867" w:author="Jon Piesing" w:date="2016-04-29T18:17:00Z">
        <w:r w:rsidRPr="00DD7D8D">
          <w:t>A.2.4.4</w:t>
        </w:r>
      </w:ins>
      <w:r w:rsidR="00294942">
        <w:tab/>
      </w:r>
      <w:ins w:id="1868" w:author="Jon Piesing" w:date="2016-04-29T18:17:00Z">
        <w:r>
          <w:t>D</w:t>
        </w:r>
        <w:r w:rsidRPr="00DD7D8D">
          <w:t xml:space="preserve">efinition of </w:t>
        </w:r>
        <w:r>
          <w:t>“delivery system descriptor”</w:t>
        </w:r>
        <w:bookmarkEnd w:id="1860"/>
      </w:ins>
    </w:p>
    <w:p w14:paraId="27D603A4" w14:textId="77777777" w:rsidR="00251F7A" w:rsidRPr="00DD7D8D" w:rsidRDefault="00251F7A" w:rsidP="00251F7A">
      <w:pPr>
        <w:rPr>
          <w:ins w:id="1869" w:author="Jon Piesing" w:date="2016-04-29T18:17:00Z"/>
        </w:rPr>
      </w:pPr>
      <w:ins w:id="1870" w:author="Jon Piesing" w:date="2016-04-29T18:17:00Z">
        <w:r w:rsidRPr="00DD7D8D">
          <w:t>Th</w:t>
        </w:r>
        <w:r>
          <w:t>e definitions of th</w:t>
        </w:r>
        <w:r w:rsidRPr="00DD7D8D">
          <w:t xml:space="preserve">e </w:t>
        </w:r>
        <w:r w:rsidRPr="00DD7D8D">
          <w:rPr>
            <w:rFonts w:ascii="Courier New" w:hAnsi="Courier New"/>
            <w:noProof/>
            <w:sz w:val="16"/>
          </w:rPr>
          <w:t>createChannelObject(Integer idType, String dsd, Integer sid)</w:t>
        </w:r>
        <w:r w:rsidRPr="00DD7D8D">
          <w:t xml:space="preserve"> method</w:t>
        </w:r>
        <w:r>
          <w:t xml:space="preserve"> on the </w:t>
        </w:r>
        <w:r w:rsidRPr="00DD7D8D">
          <w:rPr>
            <w:rFonts w:ascii="Courier New" w:hAnsi="Courier New"/>
            <w:noProof/>
            <w:sz w:val="16"/>
          </w:rPr>
          <w:t>video/broadcast</w:t>
        </w:r>
        <w:r>
          <w:t xml:space="preserve"> object</w:t>
        </w:r>
        <w:r w:rsidRPr="00DD7D8D">
          <w:t xml:space="preserve">, and the </w:t>
        </w:r>
        <w:r w:rsidRPr="00DD7D8D">
          <w:rPr>
            <w:rFonts w:ascii="Courier New" w:hAnsi="Courier New"/>
            <w:noProof/>
            <w:sz w:val="16"/>
          </w:rPr>
          <w:t>dsd</w:t>
        </w:r>
        <w:r w:rsidRPr="00DD7D8D">
          <w:t xml:space="preserve"> attribute on the returned Channel object, both refer to the </w:t>
        </w:r>
        <w:r>
          <w:t>“delivery system descriptor”</w:t>
        </w:r>
        <w:r w:rsidRPr="00DD7D8D">
          <w:t>.</w:t>
        </w:r>
        <w:r>
          <w:t xml:space="preserve">  This “delivery system descriptor” shall be as follows:</w:t>
        </w:r>
      </w:ins>
    </w:p>
    <w:p w14:paraId="585666F8" w14:textId="77777777" w:rsidR="00251F7A" w:rsidRPr="00DD7D8D" w:rsidRDefault="00251F7A" w:rsidP="00251F7A">
      <w:pPr>
        <w:rPr>
          <w:ins w:id="1871" w:author="Jon Piesing" w:date="2016-04-29T18:17:00Z"/>
        </w:rPr>
      </w:pPr>
      <w:ins w:id="1872" w:author="Jon Piesing" w:date="2016-04-29T18:17:00Z">
        <w:r w:rsidRPr="00DD7D8D">
          <w:t xml:space="preserve">For a DVB-T channel, the </w:t>
        </w:r>
        <w:r>
          <w:t>“delivery system descriptor”</w:t>
        </w:r>
        <w:r w:rsidRPr="00DD7D8D">
          <w:t xml:space="preserve"> shall be a </w:t>
        </w:r>
        <w:r w:rsidRPr="00DD7D8D">
          <w:rPr>
            <w:rFonts w:ascii="Courier New" w:hAnsi="Courier New"/>
            <w:noProof/>
            <w:sz w:val="16"/>
          </w:rPr>
          <w:t>terrestrial_delivery_system_descriptor</w:t>
        </w:r>
        <w:r w:rsidRPr="00DD7D8D">
          <w:t>.</w:t>
        </w:r>
      </w:ins>
    </w:p>
    <w:p w14:paraId="05B9215F" w14:textId="77777777" w:rsidR="00251F7A" w:rsidRPr="00DD7D8D" w:rsidRDefault="00251F7A" w:rsidP="00251F7A">
      <w:pPr>
        <w:rPr>
          <w:ins w:id="1873" w:author="Jon Piesing" w:date="2016-04-29T18:17:00Z"/>
        </w:rPr>
      </w:pPr>
      <w:ins w:id="1874" w:author="Jon Piesing" w:date="2016-04-29T18:17:00Z">
        <w:r w:rsidRPr="00DD7D8D">
          <w:t xml:space="preserve">For a DVB-T2 channel, the </w:t>
        </w:r>
        <w:r>
          <w:t>“delivery system descriptor”</w:t>
        </w:r>
        <w:r w:rsidRPr="00DD7D8D">
          <w:t xml:space="preserve"> shall be a </w:t>
        </w:r>
        <w:r w:rsidRPr="00DD7D8D">
          <w:rPr>
            <w:rFonts w:ascii="Courier New" w:hAnsi="Courier New"/>
            <w:noProof/>
            <w:sz w:val="16"/>
          </w:rPr>
          <w:t>T2_delivery_system_descriptor</w:t>
        </w:r>
        <w:r w:rsidRPr="00DD7D8D">
          <w:t xml:space="preserve"> which shall include at least one </w:t>
        </w:r>
        <w:r w:rsidRPr="00DD7D8D">
          <w:rPr>
            <w:rFonts w:ascii="Courier New" w:hAnsi="Courier New"/>
            <w:noProof/>
            <w:sz w:val="16"/>
          </w:rPr>
          <w:t>centre_frequency</w:t>
        </w:r>
        <w:r w:rsidRPr="00DD7D8D">
          <w:t xml:space="preserve"> field.</w:t>
        </w:r>
      </w:ins>
    </w:p>
    <w:p w14:paraId="2A41F4DB" w14:textId="77777777" w:rsidR="00251F7A" w:rsidRPr="00DD7D8D" w:rsidRDefault="00251F7A" w:rsidP="00251F7A">
      <w:pPr>
        <w:rPr>
          <w:ins w:id="1875" w:author="Jon Piesing" w:date="2016-04-29T18:17:00Z"/>
        </w:rPr>
      </w:pPr>
      <w:ins w:id="1876" w:author="Jon Piesing" w:date="2016-04-29T18:17:00Z">
        <w:r w:rsidRPr="00DD7D8D">
          <w:t xml:space="preserve">For a DVB-S channel, the </w:t>
        </w:r>
        <w:r>
          <w:t>“delivery system descriptor”</w:t>
        </w:r>
        <w:r w:rsidRPr="00DD7D8D">
          <w:t xml:space="preserve"> shall be a </w:t>
        </w:r>
        <w:r w:rsidRPr="00DD7D8D">
          <w:rPr>
            <w:rFonts w:ascii="Courier New" w:hAnsi="Courier New"/>
            <w:noProof/>
            <w:sz w:val="16"/>
          </w:rPr>
          <w:t>satellite_delivery_system_descriptor</w:t>
        </w:r>
        <w:r w:rsidRPr="00DD7D8D">
          <w:t>.</w:t>
        </w:r>
      </w:ins>
    </w:p>
    <w:p w14:paraId="3F5B4A01" w14:textId="77777777" w:rsidR="00251F7A" w:rsidRPr="00DD7D8D" w:rsidRDefault="00251F7A" w:rsidP="00251F7A">
      <w:pPr>
        <w:rPr>
          <w:ins w:id="1877" w:author="Jon Piesing" w:date="2016-04-29T18:17:00Z"/>
        </w:rPr>
      </w:pPr>
      <w:ins w:id="1878" w:author="Jon Piesing" w:date="2016-04-29T18:17:00Z">
        <w:r w:rsidRPr="00DD7D8D">
          <w:t xml:space="preserve">For a DVB-S2 channel that is in NBC-BS mode (as that term is used in [16]), the </w:t>
        </w:r>
        <w:r>
          <w:t>“delivery system descriptor”</w:t>
        </w:r>
        <w:r w:rsidRPr="00DD7D8D">
          <w:t xml:space="preserve"> shall be a </w:t>
        </w:r>
        <w:r w:rsidRPr="00357494">
          <w:rPr>
            <w:rFonts w:ascii="Courier New" w:hAnsi="Courier New"/>
            <w:noProof/>
            <w:sz w:val="16"/>
          </w:rPr>
          <w:t>satellite_delivery_system_descriptor</w:t>
        </w:r>
        <w:r w:rsidRPr="00DD7D8D">
          <w:t>.</w:t>
        </w:r>
      </w:ins>
    </w:p>
    <w:p w14:paraId="2C32D70A" w14:textId="77777777" w:rsidR="00251F7A" w:rsidRPr="00DD7D8D" w:rsidRDefault="00251F7A" w:rsidP="00251F7A">
      <w:pPr>
        <w:rPr>
          <w:ins w:id="1879" w:author="Jon Piesing" w:date="2016-04-29T18:17:00Z"/>
        </w:rPr>
      </w:pPr>
      <w:ins w:id="1880" w:author="Jon Piesing" w:date="2016-04-29T18:17:00Z">
        <w:r w:rsidRPr="00DD7D8D">
          <w:t xml:space="preserve">For a DVB-S2 channel that is not in NBC-BS mode, the </w:t>
        </w:r>
        <w:r>
          <w:t>“delivery system descriptor”</w:t>
        </w:r>
        <w:r w:rsidRPr="00DD7D8D">
          <w:t xml:space="preserve"> s</w:t>
        </w:r>
        <w:r>
          <w:t xml:space="preserve">hall be the concatenation of a </w:t>
        </w:r>
        <w:r>
          <w:rPr>
            <w:rFonts w:ascii="Courier New" w:hAnsi="Courier New"/>
            <w:noProof/>
            <w:sz w:val="16"/>
          </w:rPr>
          <w:t>S2</w:t>
        </w:r>
        <w:r w:rsidRPr="00357494">
          <w:rPr>
            <w:rFonts w:ascii="Courier New" w:hAnsi="Courier New"/>
            <w:noProof/>
            <w:sz w:val="16"/>
          </w:rPr>
          <w:t>_satellite_delivery_system_descriptor</w:t>
        </w:r>
        <w:r>
          <w:t xml:space="preserve"> a</w:t>
        </w:r>
        <w:r w:rsidRPr="00DD7D8D">
          <w:t xml:space="preserve">nd a </w:t>
        </w:r>
        <w:r w:rsidRPr="00357494">
          <w:rPr>
            <w:rFonts w:ascii="Courier New" w:hAnsi="Courier New"/>
            <w:noProof/>
            <w:sz w:val="16"/>
          </w:rPr>
          <w:t>satellite_delivery_system_descriptor</w:t>
        </w:r>
        <w:r w:rsidRPr="00DD7D8D">
          <w:t>, in that order.</w:t>
        </w:r>
      </w:ins>
    </w:p>
    <w:p w14:paraId="357069D5" w14:textId="77777777" w:rsidR="00251F7A" w:rsidRPr="00DD7D8D" w:rsidRDefault="00251F7A" w:rsidP="00251F7A">
      <w:pPr>
        <w:rPr>
          <w:ins w:id="1881" w:author="Jon Piesing" w:date="2016-04-29T18:17:00Z"/>
        </w:rPr>
      </w:pPr>
      <w:ins w:id="1882" w:author="Jon Piesing" w:date="2016-04-29T18:17:00Z">
        <w:r w:rsidRPr="00DD7D8D">
          <w:t xml:space="preserve">For a DVB-C channel, the </w:t>
        </w:r>
        <w:r>
          <w:t>“delivery system descriptor”</w:t>
        </w:r>
        <w:r w:rsidRPr="00DD7D8D">
          <w:t xml:space="preserve"> shall be a </w:t>
        </w:r>
        <w:r w:rsidRPr="00357494">
          <w:rPr>
            <w:rFonts w:ascii="Courier New" w:hAnsi="Courier New"/>
            <w:noProof/>
            <w:sz w:val="16"/>
          </w:rPr>
          <w:t>cable_delivery_system_descriptor</w:t>
        </w:r>
        <w:r w:rsidRPr="00DD7D8D">
          <w:t>.</w:t>
        </w:r>
      </w:ins>
    </w:p>
    <w:p w14:paraId="3498E9FF" w14:textId="77777777" w:rsidR="00251F7A" w:rsidRDefault="00251F7A" w:rsidP="00251F7A">
      <w:pPr>
        <w:rPr>
          <w:ins w:id="1883" w:author="Jon Piesing" w:date="2016-04-29T18:17:00Z"/>
        </w:rPr>
      </w:pPr>
      <w:ins w:id="1884" w:author="Jon Piesing" w:date="2016-04-29T18:17:00Z">
        <w:r w:rsidRPr="00DD7D8D">
          <w:t xml:space="preserve">For a DVB-C2 channel that does not use channel bundling, the </w:t>
        </w:r>
        <w:r>
          <w:t>“delivery system descriptor”</w:t>
        </w:r>
        <w:r w:rsidRPr="00DD7D8D">
          <w:t xml:space="preserve"> shall be a </w:t>
        </w:r>
        <w:r w:rsidRPr="00357494">
          <w:rPr>
            <w:rFonts w:ascii="Courier New" w:hAnsi="Courier New"/>
            <w:noProof/>
            <w:sz w:val="16"/>
          </w:rPr>
          <w:t>C2_delivery_system_descriptor</w:t>
        </w:r>
        <w:r>
          <w:t>.</w:t>
        </w:r>
      </w:ins>
    </w:p>
    <w:p w14:paraId="69559867" w14:textId="77777777" w:rsidR="00251F7A" w:rsidRPr="00DD7D8D" w:rsidRDefault="00251F7A" w:rsidP="00251F7A">
      <w:pPr>
        <w:rPr>
          <w:ins w:id="1885" w:author="Jon Piesing" w:date="2016-04-29T18:17:00Z"/>
        </w:rPr>
      </w:pPr>
      <w:ins w:id="1886" w:author="Jon Piesing" w:date="2016-04-29T18:17:00Z">
        <w:r w:rsidRPr="00DD7D8D">
          <w:t xml:space="preserve">For a DVB-C2 channel that uses channel bundling, the </w:t>
        </w:r>
        <w:r>
          <w:t>“delivery system descriptor”</w:t>
        </w:r>
        <w:r w:rsidRPr="00DD7D8D">
          <w:t xml:space="preserve"> shall be the concatenation of one or more </w:t>
        </w:r>
        <w:r w:rsidRPr="00357494">
          <w:rPr>
            <w:rFonts w:ascii="Courier New" w:hAnsi="Courier New"/>
            <w:noProof/>
            <w:sz w:val="16"/>
          </w:rPr>
          <w:t>C2_bundle_delivery_system_descriptor</w:t>
        </w:r>
        <w:r w:rsidRPr="00DD7D8D">
          <w:t>.</w:t>
        </w:r>
      </w:ins>
    </w:p>
    <w:p w14:paraId="13C48D2C" w14:textId="77777777" w:rsidR="00251F7A" w:rsidRDefault="00251F7A" w:rsidP="00251F7A">
      <w:ins w:id="1887" w:author="Jon Piesing" w:date="2016-04-29T18:17:00Z">
        <w:r w:rsidRPr="00DD7D8D">
          <w:t>The descriptors referred to above are all defined in EN 300 468 [16]</w:t>
        </w:r>
        <w:r>
          <w:t>.</w:t>
        </w:r>
      </w:ins>
      <w:commentRangeEnd w:id="1866"/>
      <w:ins w:id="1888" w:author="Jon Piesing" w:date="2016-04-29T18:18:00Z">
        <w:r>
          <w:rPr>
            <w:rStyle w:val="CommentReference"/>
          </w:rPr>
          <w:commentReference w:id="1866"/>
        </w:r>
      </w:ins>
    </w:p>
    <w:p w14:paraId="76689E15" w14:textId="77777777" w:rsidR="00294942" w:rsidRDefault="00294942" w:rsidP="00294942">
      <w:pPr>
        <w:pStyle w:val="Heading3"/>
        <w:rPr>
          <w:ins w:id="1889" w:author="Jon Piesing" w:date="2016-06-07T13:58:00Z"/>
        </w:rPr>
      </w:pPr>
      <w:bookmarkStart w:id="1890" w:name="_Toc453071666"/>
      <w:commentRangeStart w:id="1891"/>
      <w:ins w:id="1892" w:author="Jon Piesing" w:date="2016-06-07T13:58:00Z">
        <w:r>
          <w:t>A.2.4.5</w:t>
        </w:r>
        <w:r>
          <w:tab/>
          <w:t>Other modifications to the video/broadcast object</w:t>
        </w:r>
        <w:bookmarkEnd w:id="1890"/>
      </w:ins>
    </w:p>
    <w:p w14:paraId="26858850" w14:textId="77777777" w:rsidR="00294942" w:rsidRDefault="00294942" w:rsidP="00294942">
      <w:pPr>
        <w:rPr>
          <w:ins w:id="1893" w:author="Jon Piesing" w:date="2016-06-07T13:58:00Z"/>
        </w:rPr>
      </w:pPr>
      <w:ins w:id="1894" w:author="Jon Piesing" w:date="2016-06-07T13:58:00Z">
        <w:r>
          <w:t>In clause 7.13.2.2, the definition of the property onPlayPositionChanged( Integer position ) is changed as shown;</w:t>
        </w:r>
      </w:ins>
    </w:p>
    <w:p w14:paraId="6BCB2220" w14:textId="77777777" w:rsidR="00294942" w:rsidRDefault="00294942" w:rsidP="00294942">
      <w:pPr>
        <w:pStyle w:val="B10"/>
        <w:rPr>
          <w:ins w:id="1895" w:author="Jon Piesing" w:date="2017-06-28T15:07:00Z"/>
        </w:rPr>
      </w:pPr>
      <w:ins w:id="1896" w:author="Jon Piesing" w:date="2016-06-07T13:58:00Z">
        <w:r>
          <w:t xml:space="preserve">The function that is called when change occurs in the play position of a channel due to the use of </w:t>
        </w:r>
        <w:r w:rsidRPr="00294942">
          <w:rPr>
            <w:strike/>
          </w:rPr>
          <w:t>trick play functions</w:t>
        </w:r>
        <w:r>
          <w:t xml:space="preserve"> </w:t>
        </w:r>
        <w:r w:rsidRPr="00294942">
          <w:rPr>
            <w:u w:val="single"/>
          </w:rPr>
          <w:t>random access</w:t>
        </w:r>
        <w:r>
          <w:t>.</w:t>
        </w:r>
        <w:commentRangeEnd w:id="1891"/>
        <w:r>
          <w:rPr>
            <w:rStyle w:val="CommentReference"/>
          </w:rPr>
          <w:commentReference w:id="1891"/>
        </w:r>
      </w:ins>
    </w:p>
    <w:p w14:paraId="7553DD0E" w14:textId="77777777" w:rsidR="00B93F04" w:rsidRDefault="00B93F04" w:rsidP="00B93F04">
      <w:pPr>
        <w:rPr>
          <w:ins w:id="1897" w:author="Jon Piesing" w:date="2017-06-28T15:07:00Z"/>
        </w:rPr>
      </w:pPr>
      <w:commentRangeStart w:id="1898"/>
      <w:ins w:id="1899" w:author="Jon Piesing" w:date="2017-06-28T15:07:00Z">
        <w:r>
          <w:t xml:space="preserve">In clause 7.13.3, the definition of the property </w:t>
        </w:r>
        <w:r w:rsidRPr="00213ADE">
          <w:t>onProgrammesChanged</w:t>
        </w:r>
        <w:r>
          <w:t xml:space="preserve"> is modified with the addition of the text shown underlined:</w:t>
        </w:r>
      </w:ins>
    </w:p>
    <w:p w14:paraId="15DCD25C" w14:textId="4436055F" w:rsidR="00B93F04" w:rsidRPr="00B93F04" w:rsidRDefault="00B93F04" w:rsidP="00B93F04">
      <w:pPr>
        <w:pStyle w:val="B10"/>
      </w:pPr>
      <w:ins w:id="1900" w:author="Jon Piesing" w:date="2017-06-28T15:07:00Z">
        <w:r w:rsidRPr="00213ADE">
          <w:t xml:space="preserve">The function that is called </w:t>
        </w:r>
        <w:r w:rsidRPr="00213ADE">
          <w:rPr>
            <w:u w:val="single"/>
          </w:rPr>
          <w:t>for a video/b</w:t>
        </w:r>
        <w:r>
          <w:rPr>
            <w:u w:val="single"/>
          </w:rPr>
          <w:t>roadcast object in the presenting</w:t>
        </w:r>
        <w:r w:rsidRPr="00213ADE">
          <w:rPr>
            <w:u w:val="single"/>
          </w:rPr>
          <w:t xml:space="preserve"> </w:t>
        </w:r>
        <w:r>
          <w:rPr>
            <w:u w:val="single"/>
          </w:rPr>
          <w:t>or</w:t>
        </w:r>
        <w:r w:rsidRPr="00213ADE">
          <w:rPr>
            <w:u w:val="single"/>
          </w:rPr>
          <w:t xml:space="preserve"> stopped states</w:t>
        </w:r>
        <w:r>
          <w:rPr>
            <w:u w:val="single"/>
          </w:rPr>
          <w:t xml:space="preserve"> (unless broadcast access is suspended as defined in clause 6.2.2.7 of the present document)</w:t>
        </w:r>
        <w:r>
          <w:t xml:space="preserve"> </w:t>
        </w:r>
        <w:r w:rsidRPr="00213ADE">
          <w:t xml:space="preserve">when the </w:t>
        </w:r>
        <w:r w:rsidRPr="00213ADE">
          <w:rPr>
            <w:rStyle w:val="PLChar1"/>
          </w:rPr>
          <w:t>programmes</w:t>
        </w:r>
        <w:r w:rsidRPr="00213ADE">
          <w:t xml:space="preserve"> property has been updated with new programme information, e.g. when the current broadcast programme is finished and a new one has started. The specified function is called with no arguments.</w:t>
        </w:r>
        <w:commentRangeEnd w:id="1898"/>
        <w:r>
          <w:rPr>
            <w:rStyle w:val="CommentReference"/>
          </w:rPr>
          <w:commentReference w:id="1898"/>
        </w:r>
      </w:ins>
    </w:p>
    <w:p w14:paraId="6AE92740" w14:textId="77777777" w:rsidR="002F3D5F" w:rsidRDefault="00801960" w:rsidP="00235EE5">
      <w:pPr>
        <w:pStyle w:val="Heading2"/>
        <w:rPr>
          <w:ins w:id="1902" w:author="Jon Piesing" w:date="2014-07-15T14:23:00Z"/>
        </w:rPr>
      </w:pPr>
      <w:bookmarkStart w:id="1903" w:name="_Toc453071667"/>
      <w:r w:rsidRPr="00DF03BE">
        <w:t>A</w:t>
      </w:r>
      <w:r w:rsidR="002F3D5F" w:rsidRPr="00DF03BE">
        <w:t>.</w:t>
      </w:r>
      <w:r w:rsidRPr="00DF03BE">
        <w:t>2</w:t>
      </w:r>
      <w:r w:rsidR="002F3D5F" w:rsidRPr="00DF03BE">
        <w:t>.</w:t>
      </w:r>
      <w:r w:rsidRPr="00DF03BE">
        <w:t>5</w:t>
      </w:r>
      <w:bookmarkEnd w:id="1861"/>
      <w:r w:rsidR="002F3D5F" w:rsidRPr="00DF03BE">
        <w:tab/>
        <w:t>Extensions to the AV Control Object</w:t>
      </w:r>
      <w:bookmarkEnd w:id="1862"/>
      <w:bookmarkEnd w:id="1863"/>
      <w:bookmarkEnd w:id="1864"/>
      <w:bookmarkEnd w:id="1865"/>
      <w:bookmarkEnd w:id="1903"/>
    </w:p>
    <w:p w14:paraId="0D93A562" w14:textId="77777777" w:rsidR="001971A9" w:rsidRPr="001971A9" w:rsidRDefault="001971A9" w:rsidP="001971A9">
      <w:pPr>
        <w:pStyle w:val="Heading3"/>
      </w:pPr>
      <w:bookmarkStart w:id="1904" w:name="_Toc453071668"/>
      <w:commentRangeStart w:id="1905"/>
      <w:ins w:id="1906" w:author="Jon Piesing" w:date="2014-07-15T14:23:00Z">
        <w:r w:rsidRPr="001971A9">
          <w:t>A.2.5.1</w:t>
        </w:r>
        <w:r w:rsidRPr="001971A9">
          <w:tab/>
          <w:t>New queue method</w:t>
        </w:r>
        <w:commentRangeEnd w:id="1905"/>
        <w:r>
          <w:rPr>
            <w:rStyle w:val="CommentReference"/>
            <w:rFonts w:ascii="Times New Roman" w:hAnsi="Times New Roman"/>
          </w:rPr>
          <w:commentReference w:id="1905"/>
        </w:r>
      </w:ins>
      <w:bookmarkEnd w:id="1904"/>
    </w:p>
    <w:p w14:paraId="743C6010" w14:textId="77777777" w:rsidR="002F3D5F" w:rsidRPr="00DF03BE" w:rsidRDefault="002F3D5F" w:rsidP="002F3D5F">
      <w:r w:rsidRPr="00DF03BE">
        <w:t>The following method shall be added to the AV Control embedded object.</w:t>
      </w:r>
    </w:p>
    <w:tbl>
      <w:tblPr>
        <w:tblW w:w="0" w:type="auto"/>
        <w:jc w:val="center"/>
        <w:tblLayout w:type="fixed"/>
        <w:tblCellMar>
          <w:left w:w="28" w:type="dxa"/>
        </w:tblCellMar>
        <w:tblLook w:val="0000" w:firstRow="0" w:lastRow="0" w:firstColumn="0" w:lastColumn="0" w:noHBand="0" w:noVBand="0"/>
      </w:tblPr>
      <w:tblGrid>
        <w:gridCol w:w="1535"/>
        <w:gridCol w:w="1378"/>
        <w:gridCol w:w="5953"/>
      </w:tblGrid>
      <w:tr w:rsidR="002F3D5F" w:rsidRPr="00DF03BE" w14:paraId="2E33833C" w14:textId="77777777" w:rsidTr="00235EE5">
        <w:trPr>
          <w:jc w:val="center"/>
        </w:trPr>
        <w:tc>
          <w:tcPr>
            <w:tcW w:w="8866" w:type="dxa"/>
            <w:gridSpan w:val="3"/>
            <w:tcBorders>
              <w:top w:val="single" w:sz="4" w:space="0" w:color="000000"/>
              <w:left w:val="single" w:sz="4" w:space="0" w:color="000000"/>
              <w:bottom w:val="single" w:sz="4" w:space="0" w:color="000000"/>
              <w:right w:val="single" w:sz="4" w:space="0" w:color="000000"/>
            </w:tcBorders>
          </w:tcPr>
          <w:p w14:paraId="4B3E403F" w14:textId="77777777" w:rsidR="002F3D5F" w:rsidRPr="00DF03BE" w:rsidRDefault="002F3D5F" w:rsidP="001B0496">
            <w:pPr>
              <w:pStyle w:val="PL"/>
              <w:rPr>
                <w:rStyle w:val="CodeChar"/>
                <w:rFonts w:ascii="Courier New" w:hAnsi="Courier New" w:cs="Courier New"/>
                <w:noProof w:val="0"/>
                <w:sz w:val="16"/>
                <w:szCs w:val="16"/>
              </w:rPr>
            </w:pPr>
            <w:r w:rsidRPr="00DF03BE">
              <w:rPr>
                <w:rStyle w:val="CodeChar"/>
                <w:rFonts w:ascii="Courier New" w:hAnsi="Courier New" w:cs="Courier New"/>
                <w:noProof w:val="0"/>
                <w:sz w:val="16"/>
                <w:szCs w:val="16"/>
              </w:rPr>
              <w:t>Boolean queue(String url)</w:t>
            </w:r>
          </w:p>
        </w:tc>
      </w:tr>
      <w:tr w:rsidR="002F3D5F" w:rsidRPr="00DF03BE" w14:paraId="53506C81" w14:textId="77777777" w:rsidTr="00235EE5">
        <w:trPr>
          <w:jc w:val="center"/>
        </w:trPr>
        <w:tc>
          <w:tcPr>
            <w:tcW w:w="1535" w:type="dxa"/>
            <w:tcBorders>
              <w:top w:val="single" w:sz="4" w:space="0" w:color="000000"/>
              <w:left w:val="single" w:sz="4" w:space="0" w:color="000000"/>
              <w:bottom w:val="single" w:sz="4" w:space="0" w:color="000000"/>
            </w:tcBorders>
          </w:tcPr>
          <w:p w14:paraId="093E602E" w14:textId="77777777" w:rsidR="002F3D5F" w:rsidRPr="00DF03BE" w:rsidRDefault="002F3D5F" w:rsidP="00235EE5">
            <w:pPr>
              <w:pStyle w:val="TAL"/>
            </w:pPr>
            <w:r w:rsidRPr="00DF03BE">
              <w:lastRenderedPageBreak/>
              <w:t>Description</w:t>
            </w:r>
          </w:p>
        </w:tc>
        <w:tc>
          <w:tcPr>
            <w:tcW w:w="7331" w:type="dxa"/>
            <w:gridSpan w:val="2"/>
            <w:tcBorders>
              <w:top w:val="single" w:sz="4" w:space="0" w:color="000000"/>
              <w:left w:val="single" w:sz="4" w:space="0" w:color="000000"/>
              <w:bottom w:val="single" w:sz="4" w:space="0" w:color="000000"/>
              <w:right w:val="single" w:sz="4" w:space="0" w:color="000000"/>
            </w:tcBorders>
          </w:tcPr>
          <w:p w14:paraId="38FC6DD9" w14:textId="77777777" w:rsidR="002F3D5F" w:rsidRPr="00DF03BE" w:rsidRDefault="002F3D5F" w:rsidP="001B0496">
            <w:pPr>
              <w:pStyle w:val="TAL"/>
            </w:pPr>
            <w:r w:rsidRPr="00DF03BE">
              <w:t xml:space="preserve">Queue the media referred to by </w:t>
            </w:r>
            <w:r w:rsidRPr="00DF03BE">
              <w:rPr>
                <w:rStyle w:val="PLChar1"/>
                <w:noProof w:val="0"/>
              </w:rPr>
              <w:t>url</w:t>
            </w:r>
            <w:r w:rsidRPr="00DF03BE">
              <w:t xml:space="preserve"> for playback after the current media item has finished playing. If a media item is already queued, </w:t>
            </w:r>
            <w:r w:rsidRPr="00DF03BE">
              <w:rPr>
                <w:rStyle w:val="PLChar1"/>
                <w:noProof w:val="0"/>
              </w:rPr>
              <w:t>url</w:t>
            </w:r>
            <w:r w:rsidRPr="00DF03BE">
              <w:t xml:space="preserve"> will not be queued for playback and this method will return false. If the item is queued successfully, this method returns true. If no media is currently playing, the queued item will be played immediately.</w:t>
            </w:r>
          </w:p>
          <w:p w14:paraId="470EECF5" w14:textId="77777777" w:rsidR="002F3D5F" w:rsidRPr="00DF03BE" w:rsidRDefault="002F3D5F" w:rsidP="001B0496">
            <w:pPr>
              <w:pStyle w:val="TAL"/>
            </w:pPr>
          </w:p>
          <w:p w14:paraId="22A545A7" w14:textId="77777777" w:rsidR="002F3D5F" w:rsidRPr="00DF03BE" w:rsidRDefault="002F3D5F" w:rsidP="001B0496">
            <w:pPr>
              <w:pStyle w:val="TAL"/>
            </w:pPr>
            <w:r w:rsidRPr="00DF03BE">
              <w:t xml:space="preserve">If </w:t>
            </w:r>
            <w:r w:rsidRPr="00DF03BE">
              <w:rPr>
                <w:rStyle w:val="PLChar1"/>
                <w:noProof w:val="0"/>
              </w:rPr>
              <w:t>url</w:t>
            </w:r>
            <w:r w:rsidRPr="00DF03BE">
              <w:t xml:space="preserve"> is null, any currently queued item will be removed from the queue and this method will return true.</w:t>
            </w:r>
          </w:p>
          <w:p w14:paraId="396DD88E" w14:textId="77777777" w:rsidR="002F3D5F" w:rsidRPr="00DF03BE" w:rsidRDefault="002F3D5F" w:rsidP="001B0496">
            <w:pPr>
              <w:pStyle w:val="TAL"/>
            </w:pPr>
          </w:p>
          <w:p w14:paraId="4619A4F7" w14:textId="77777777" w:rsidR="002F3D5F" w:rsidRPr="00DF03BE" w:rsidRDefault="002F3D5F" w:rsidP="001B0496">
            <w:pPr>
              <w:pStyle w:val="TAL"/>
            </w:pPr>
            <w:r w:rsidRPr="00DF03BE">
              <w:t>If an AV Control object is an audio object (as defined by clause 5.7.1.b.1 of CEA</w:t>
            </w:r>
            <w:r w:rsidR="00235EE5" w:rsidRPr="00DF03BE">
              <w:noBreakHyphen/>
            </w:r>
            <w:r w:rsidRPr="00DF03BE">
              <w:t>2014</w:t>
            </w:r>
            <w:r w:rsidR="00235EE5" w:rsidRPr="00DF03BE">
              <w:t> </w:t>
            </w:r>
            <w:r w:rsidR="00FD6BB2" w:rsidRPr="00DF03BE">
              <w:t>[</w:t>
            </w:r>
            <w:r w:rsidR="00FD6BB2" w:rsidRPr="00DF03BE">
              <w:rPr>
                <w:color w:val="0000FF"/>
              </w:rPr>
              <w:fldChar w:fldCharType="begin"/>
            </w:r>
            <w:r w:rsidR="00FD6BB2" w:rsidRPr="00DF03BE">
              <w:rPr>
                <w:color w:val="0000FF"/>
              </w:rPr>
              <w:instrText>REF REF_CEA_2014REVISIONA</w:instrText>
            </w:r>
            <w:r w:rsidR="00FD6BB2" w:rsidRPr="00DF03BE">
              <w:rPr>
                <w:color w:val="0000FF"/>
              </w:rPr>
              <w:fldChar w:fldCharType="separate"/>
            </w:r>
            <w:r w:rsidR="00C77A2E" w:rsidRPr="00DF03BE">
              <w:t>i.</w:t>
            </w:r>
            <w:r w:rsidR="00C77A2E">
              <w:rPr>
                <w:noProof/>
              </w:rPr>
              <w:t>1</w:t>
            </w:r>
            <w:r w:rsidR="00FD6BB2" w:rsidRPr="00DF03BE">
              <w:rPr>
                <w:color w:val="0000FF"/>
              </w:rPr>
              <w:fldChar w:fldCharType="end"/>
            </w:r>
            <w:r w:rsidR="00FD6BB2" w:rsidRPr="00DF03BE">
              <w:t>]</w:t>
            </w:r>
            <w:r w:rsidRPr="00DF03BE">
              <w:t>) then queued media items shall only contain audio. If an AV Control object is a video object (as defined by clause 5.7.1.b.2 of CEA-2014</w:t>
            </w:r>
            <w:r w:rsidR="00FD6BB2" w:rsidRPr="00DF03BE">
              <w:t xml:space="preserve"> [</w:t>
            </w:r>
            <w:r w:rsidR="00FD6BB2" w:rsidRPr="00DF03BE">
              <w:rPr>
                <w:color w:val="0000FF"/>
              </w:rPr>
              <w:fldChar w:fldCharType="begin"/>
            </w:r>
            <w:r w:rsidR="00FD6BB2" w:rsidRPr="00DF03BE">
              <w:rPr>
                <w:color w:val="0000FF"/>
              </w:rPr>
              <w:instrText>REF REF_CEA_2014REVISIONA</w:instrText>
            </w:r>
            <w:r w:rsidR="00FD6BB2" w:rsidRPr="00DF03BE">
              <w:rPr>
                <w:color w:val="0000FF"/>
              </w:rPr>
              <w:fldChar w:fldCharType="separate"/>
            </w:r>
            <w:r w:rsidR="00C77A2E" w:rsidRPr="00DF03BE">
              <w:t>i.</w:t>
            </w:r>
            <w:r w:rsidR="00C77A2E">
              <w:rPr>
                <w:noProof/>
              </w:rPr>
              <w:t>1</w:t>
            </w:r>
            <w:r w:rsidR="00FD6BB2" w:rsidRPr="00DF03BE">
              <w:rPr>
                <w:color w:val="0000FF"/>
              </w:rPr>
              <w:fldChar w:fldCharType="end"/>
            </w:r>
            <w:r w:rsidR="00FD6BB2" w:rsidRPr="00DF03BE">
              <w:t>]</w:t>
            </w:r>
            <w:r w:rsidRPr="00DF03BE">
              <w:t>) then queued media items shall always contain video and may also contain audio and other media components.</w:t>
            </w:r>
          </w:p>
          <w:p w14:paraId="60DA685A" w14:textId="77777777" w:rsidR="002F3D5F" w:rsidRPr="00DF03BE" w:rsidRDefault="002F3D5F" w:rsidP="001B0496">
            <w:pPr>
              <w:pStyle w:val="TAL"/>
            </w:pPr>
          </w:p>
          <w:p w14:paraId="35E22F9E" w14:textId="77777777" w:rsidR="002F3D5F" w:rsidRPr="00DF03BE" w:rsidRDefault="002F3D5F" w:rsidP="001B0496">
            <w:pPr>
              <w:pStyle w:val="TAL"/>
            </w:pPr>
            <w:r w:rsidRPr="00DF03BE">
              <w:t xml:space="preserve">When the current media item has finished playing, the AV Control object shall transition to the finished </w:t>
            </w:r>
            <w:r w:rsidR="00C3745A" w:rsidRPr="00DF03BE">
              <w:t>state, update</w:t>
            </w:r>
            <w:r w:rsidRPr="00DF03BE">
              <w:t xml:space="preserve"> the value of the </w:t>
            </w:r>
            <w:r w:rsidRPr="00DF03BE">
              <w:rPr>
                <w:rStyle w:val="PLChar1"/>
                <w:noProof w:val="0"/>
              </w:rPr>
              <w:t>data</w:t>
            </w:r>
            <w:r w:rsidRPr="00DF03BE">
              <w:t xml:space="preserve"> property with the URL of the queued media item and automatically start playback of the queued media item. The AV Control object may transition to the connecting or buffering states before entering the playing state when the queued media item is being presented. Implementations may pre-buffer data from the queued URL before the current media item has finished playing in order to reduce the delay between items.</w:t>
            </w:r>
          </w:p>
          <w:p w14:paraId="4149A1F5" w14:textId="77777777" w:rsidR="002F3D5F" w:rsidRPr="00DF03BE" w:rsidRDefault="002F3D5F" w:rsidP="001B0496">
            <w:pPr>
              <w:pStyle w:val="TAL"/>
            </w:pPr>
          </w:p>
          <w:p w14:paraId="40D6FA83" w14:textId="77777777" w:rsidR="002F3D5F" w:rsidRPr="00DF03BE" w:rsidRDefault="002F3D5F" w:rsidP="001B0496">
            <w:pPr>
              <w:pStyle w:val="TAL"/>
            </w:pPr>
            <w:r w:rsidRPr="00DF03BE">
              <w:t>Play speed is not affected by transitioning between the current and queued media item.</w:t>
            </w:r>
          </w:p>
          <w:p w14:paraId="12554A83" w14:textId="77777777" w:rsidR="002F3D5F" w:rsidRPr="00DF03BE" w:rsidRDefault="002F3D5F" w:rsidP="001B0496">
            <w:pPr>
              <w:pStyle w:val="TAL"/>
            </w:pPr>
          </w:p>
          <w:p w14:paraId="6D182BAD" w14:textId="77777777" w:rsidR="002F3D5F" w:rsidRPr="00DF03BE" w:rsidRDefault="002F3D5F" w:rsidP="007F6B6D">
            <w:pPr>
              <w:pStyle w:val="TAL"/>
            </w:pPr>
            <w:r w:rsidRPr="00DF03BE">
              <w:t>To avoid race conditions when queueing multiple items for playback, applications should wait for the currently queued item to begin playback before queuing subsequent items, e.g.</w:t>
            </w:r>
            <w:r w:rsidR="007F6B6D">
              <w:t> </w:t>
            </w:r>
            <w:r w:rsidRPr="00DF03BE">
              <w:t>by queueing the subsequent item when the AV Control object transitions to the connecting, buffering or playing state</w:t>
            </w:r>
            <w:r w:rsidR="00235EE5" w:rsidRPr="00DF03BE">
              <w:t xml:space="preserve"> for the currently queued item.</w:t>
            </w:r>
          </w:p>
        </w:tc>
      </w:tr>
      <w:tr w:rsidR="002F3D5F" w:rsidRPr="00DF03BE" w14:paraId="6DA6525E" w14:textId="77777777" w:rsidTr="00235EE5">
        <w:trPr>
          <w:jc w:val="center"/>
        </w:trPr>
        <w:tc>
          <w:tcPr>
            <w:tcW w:w="1535" w:type="dxa"/>
            <w:tcBorders>
              <w:top w:val="single" w:sz="4" w:space="0" w:color="000000"/>
              <w:left w:val="single" w:sz="4" w:space="0" w:color="000000"/>
              <w:bottom w:val="single" w:sz="4" w:space="0" w:color="000000"/>
            </w:tcBorders>
          </w:tcPr>
          <w:p w14:paraId="4F5F76FD" w14:textId="77777777" w:rsidR="002F3D5F" w:rsidRPr="00DF03BE" w:rsidRDefault="002F3D5F" w:rsidP="00235EE5">
            <w:pPr>
              <w:pStyle w:val="TAL"/>
            </w:pPr>
            <w:r w:rsidRPr="00DF03BE">
              <w:t>Arguments</w:t>
            </w:r>
          </w:p>
        </w:tc>
        <w:tc>
          <w:tcPr>
            <w:tcW w:w="1378" w:type="dxa"/>
            <w:tcBorders>
              <w:top w:val="single" w:sz="4" w:space="0" w:color="000000"/>
              <w:left w:val="single" w:sz="4" w:space="0" w:color="000000"/>
              <w:bottom w:val="single" w:sz="4" w:space="0" w:color="000000"/>
            </w:tcBorders>
          </w:tcPr>
          <w:p w14:paraId="1C64B7DB" w14:textId="77777777" w:rsidR="002F3D5F" w:rsidRPr="00DF03BE" w:rsidRDefault="002F3D5F" w:rsidP="001B0496">
            <w:pPr>
              <w:pStyle w:val="PL"/>
              <w:rPr>
                <w:rStyle w:val="PLChar1"/>
                <w:noProof w:val="0"/>
              </w:rPr>
            </w:pPr>
            <w:r w:rsidRPr="00DF03BE">
              <w:rPr>
                <w:noProof w:val="0"/>
              </w:rPr>
              <w:t>url</w:t>
            </w:r>
          </w:p>
        </w:tc>
        <w:tc>
          <w:tcPr>
            <w:tcW w:w="5953" w:type="dxa"/>
            <w:tcBorders>
              <w:top w:val="single" w:sz="4" w:space="0" w:color="000000"/>
              <w:left w:val="single" w:sz="4" w:space="0" w:color="000000"/>
              <w:bottom w:val="single" w:sz="4" w:space="0" w:color="000000"/>
              <w:right w:val="single" w:sz="4" w:space="0" w:color="000000"/>
            </w:tcBorders>
          </w:tcPr>
          <w:p w14:paraId="5EEE0E45" w14:textId="77777777" w:rsidR="002F3D5F" w:rsidRPr="00DF03BE" w:rsidRDefault="002F3D5F" w:rsidP="00235EE5">
            <w:pPr>
              <w:pStyle w:val="TAL"/>
            </w:pPr>
            <w:r w:rsidRPr="00DF03BE">
              <w:t>The media item to be queued, or null to remove the currently-queued item.</w:t>
            </w:r>
          </w:p>
        </w:tc>
      </w:tr>
    </w:tbl>
    <w:p w14:paraId="20B2D02B" w14:textId="77777777" w:rsidR="002F3D5F" w:rsidRPr="00DF03BE" w:rsidRDefault="002F3D5F" w:rsidP="002F3D5F"/>
    <w:p w14:paraId="06E8CA61" w14:textId="77777777" w:rsidR="002F3D5F" w:rsidRPr="00DF03BE" w:rsidRDefault="002F3D5F" w:rsidP="002F3D5F">
      <w:r w:rsidRPr="00DF03BE">
        <w:t xml:space="preserve">Calling </w:t>
      </w:r>
      <w:r w:rsidRPr="00DF03BE">
        <w:rPr>
          <w:rStyle w:val="PLChar1"/>
          <w:noProof w:val="0"/>
        </w:rPr>
        <w:t>stop()</w:t>
      </w:r>
      <w:r w:rsidR="007C1766" w:rsidRPr="00DF03BE">
        <w:rPr>
          <w:rStyle w:val="PLChar1"/>
          <w:noProof w:val="0"/>
        </w:rPr>
        <w:t>,</w:t>
      </w:r>
      <w:r w:rsidRPr="00DF03BE">
        <w:t xml:space="preserve">modifying the data </w:t>
      </w:r>
      <w:commentRangeStart w:id="1907"/>
      <w:ins w:id="1908" w:author="Jon Piesing" w:date="2014-07-09T08:00:00Z">
        <w:r w:rsidR="00BE4C68">
          <w:t>and/or type</w:t>
        </w:r>
        <w:commentRangeEnd w:id="1907"/>
        <w:r w:rsidR="00BE4C68">
          <w:rPr>
            <w:rStyle w:val="CommentReference"/>
          </w:rPr>
          <w:commentReference w:id="1907"/>
        </w:r>
        <w:r w:rsidR="00BE4C68">
          <w:t xml:space="preserve"> </w:t>
        </w:r>
      </w:ins>
      <w:r w:rsidRPr="00DF03BE">
        <w:t xml:space="preserve">property </w:t>
      </w:r>
      <w:r w:rsidR="007C1766" w:rsidRPr="00DF03BE">
        <w:t xml:space="preserve">or entering the error state </w:t>
      </w:r>
      <w:r w:rsidRPr="00DF03BE">
        <w:t>shall cause any queued media item to be discarded.</w:t>
      </w:r>
    </w:p>
    <w:p w14:paraId="2BA8AD07" w14:textId="77777777" w:rsidR="002F3D5F" w:rsidRPr="00DF03BE" w:rsidRDefault="002F3D5F" w:rsidP="002F3D5F">
      <w:r w:rsidRPr="00DF03BE">
        <w:t>Play control keys (OK, play, stop, pause, fast forward, fast rewind and other trick play keys) shall not be handled by the AV Control object and no action shall be taken by the terminal for these keys when they have been requested by an application. DOM 2 events shall be generated for these keys whether the AV Control object is focused or not.</w:t>
      </w:r>
    </w:p>
    <w:p w14:paraId="0102AB75" w14:textId="77777777" w:rsidR="00E241F4" w:rsidRPr="00DF03BE" w:rsidRDefault="00E241F4" w:rsidP="00E241F4">
      <w:r w:rsidRPr="00DF03BE">
        <w:t>The timing of automatic transitions from the error state to the stopped state is implementation dependent; applications should not rely on the AV Control object remaining in the error state after an error has occurred and should listen for play state change events in order to detect errors.</w:t>
      </w:r>
    </w:p>
    <w:p w14:paraId="5E7846AC" w14:textId="77777777" w:rsidR="00E241F4" w:rsidRPr="00DF03BE" w:rsidRDefault="00E241F4" w:rsidP="00E241F4">
      <w:r w:rsidRPr="00DF03BE">
        <w:t>If the AVControl object's play() method returns true then at least one play state change event shall be generated</w:t>
      </w:r>
    </w:p>
    <w:p w14:paraId="473C23E7" w14:textId="77777777" w:rsidR="00E241F4" w:rsidRPr="00DF03BE" w:rsidRDefault="00E241F4" w:rsidP="00E241F4">
      <w:r w:rsidRPr="00DF03BE">
        <w:t>The error property shall be available in the stopped state. After an automatic transition from the error state to the stopped state, the value of the error property shall be preserved.</w:t>
      </w:r>
    </w:p>
    <w:p w14:paraId="693A3E0A" w14:textId="77777777" w:rsidR="002F3D5F" w:rsidRPr="00DF03BE" w:rsidRDefault="002F3D5F" w:rsidP="004226A4">
      <w:pPr>
        <w:keepNext/>
      </w:pPr>
      <w:r w:rsidRPr="00DF03BE">
        <w:t>The following value shall be added to the list of valid values for the error property:</w:t>
      </w:r>
    </w:p>
    <w:p w14:paraId="7A6AFFC3" w14:textId="77777777" w:rsidR="00E241F4" w:rsidRPr="00DF03BE" w:rsidRDefault="00E241F4" w:rsidP="004226A4">
      <w:pPr>
        <w:pStyle w:val="B1"/>
        <w:keepNext/>
      </w:pPr>
      <w:r w:rsidRPr="00DF03BE">
        <w:t>undefined - no error has occurred</w:t>
      </w:r>
      <w:r w:rsidR="00BD3F5D" w:rsidRPr="00DF03BE">
        <w:t>;</w:t>
      </w:r>
    </w:p>
    <w:p w14:paraId="75E2DEE3" w14:textId="77777777" w:rsidR="002F3D5F" w:rsidRDefault="002F3D5F" w:rsidP="004226A4">
      <w:pPr>
        <w:pStyle w:val="B1"/>
        <w:keepNext/>
      </w:pPr>
      <w:r w:rsidRPr="00DF03BE">
        <w:t xml:space="preserve">7 </w:t>
      </w:r>
      <w:r w:rsidR="001E0876" w:rsidRPr="00DF03BE">
        <w:t>-</w:t>
      </w:r>
      <w:r w:rsidRPr="00DF03BE">
        <w:t xml:space="preserve"> content blocked due to paren</w:t>
      </w:r>
      <w:r w:rsidR="00235EE5" w:rsidRPr="00DF03BE">
        <w:t>tal control.</w:t>
      </w:r>
    </w:p>
    <w:p w14:paraId="1B8D9ED5" w14:textId="77777777" w:rsidR="001971A9" w:rsidRDefault="001971A9" w:rsidP="001971A9">
      <w:pPr>
        <w:pStyle w:val="Heading3"/>
        <w:rPr>
          <w:ins w:id="1909" w:author="Jon Piesing" w:date="2014-07-15T14:24:00Z"/>
        </w:rPr>
      </w:pPr>
      <w:bookmarkStart w:id="1910" w:name="_Toc453071669"/>
      <w:commentRangeStart w:id="1911"/>
      <w:ins w:id="1912" w:author="Jon Piesing" w:date="2014-07-15T14:24:00Z">
        <w:r>
          <w:t>A.2.5.2</w:t>
        </w:r>
        <w:r>
          <w:tab/>
          <w:t>State machine and related changes</w:t>
        </w:r>
        <w:bookmarkEnd w:id="1910"/>
      </w:ins>
    </w:p>
    <w:p w14:paraId="2313084E" w14:textId="77777777" w:rsidR="001971A9" w:rsidRDefault="001971A9" w:rsidP="001971A9">
      <w:pPr>
        <w:rPr>
          <w:ins w:id="1913" w:author="Jon Piesing" w:date="2014-07-15T14:24:00Z"/>
        </w:rPr>
      </w:pPr>
      <w:ins w:id="1914" w:author="Jon Piesing" w:date="2014-07-15T14:24:00Z">
        <w:r>
          <w:t>This clause describes a set of changes to the state machine for the AV Control object defined in clause 7.14.1.1 of the OIPF DAE specification [</w:t>
        </w:r>
      </w:ins>
      <w:ins w:id="1915" w:author="Jon Piesing" w:date="2014-07-15T14:25:00Z">
        <w:r>
          <w:t>1</w:t>
        </w:r>
      </w:ins>
      <w:ins w:id="1916" w:author="Jon Piesing" w:date="2014-07-15T14:24:00Z">
        <w:r>
          <w:t>].</w:t>
        </w:r>
      </w:ins>
    </w:p>
    <w:p w14:paraId="2C325148" w14:textId="77777777" w:rsidR="001971A9" w:rsidRDefault="001971A9" w:rsidP="001971A9">
      <w:pPr>
        <w:pStyle w:val="B1"/>
        <w:rPr>
          <w:ins w:id="1917" w:author="Jon Piesing" w:date="2016-04-29T15:32:00Z"/>
        </w:rPr>
      </w:pPr>
      <w:ins w:id="1918" w:author="Jon Piesing" w:date="2014-07-15T14:24:00Z">
        <w:r>
          <w:t>An AV Control object with a CSS rule of display:none shall not be loaded and hence shall not be decoding audio or video</w:t>
        </w:r>
      </w:ins>
      <w:commentRangeEnd w:id="1911"/>
      <w:ins w:id="1919" w:author="Jon Piesing" w:date="2014-07-15T14:26:00Z">
        <w:r>
          <w:rPr>
            <w:rStyle w:val="CommentReference"/>
          </w:rPr>
          <w:commentReference w:id="1911"/>
        </w:r>
      </w:ins>
      <w:ins w:id="1920" w:author="Jon Piesing" w:date="2014-07-15T14:24:00Z">
        <w:r>
          <w:t>.</w:t>
        </w:r>
      </w:ins>
    </w:p>
    <w:p w14:paraId="216512CC" w14:textId="77777777" w:rsidR="006872FE" w:rsidRPr="006872FE" w:rsidRDefault="006872FE" w:rsidP="006872FE">
      <w:pPr>
        <w:rPr>
          <w:ins w:id="1921" w:author="Jon Piesing" w:date="2016-04-29T15:32:00Z"/>
        </w:rPr>
      </w:pPr>
      <w:commentRangeStart w:id="1922"/>
      <w:ins w:id="1923" w:author="Jon Piesing" w:date="2016-04-29T15:32:00Z">
        <w:r>
          <w:t>All occurrences</w:t>
        </w:r>
        <w:r w:rsidRPr="006872FE">
          <w:t xml:space="preserve"> of the function 'onPlayStateChange' in clause 7.14 shall be replaced with the following:</w:t>
        </w:r>
      </w:ins>
    </w:p>
    <w:p w14:paraId="3D8ED535" w14:textId="77777777" w:rsidR="006872FE" w:rsidRPr="006872FE" w:rsidRDefault="006872FE" w:rsidP="006872FE">
      <w:pPr>
        <w:pStyle w:val="B10"/>
        <w:rPr>
          <w:ins w:id="1924" w:author="Jon Piesing" w:date="2016-04-29T15:32:00Z"/>
        </w:rPr>
      </w:pPr>
      <w:ins w:id="1925" w:author="Jon Piesing" w:date="2016-04-29T15:32:00Z">
        <w:r w:rsidRPr="006872FE">
          <w:t>function onPlayStateChange ( Number state )</w:t>
        </w:r>
      </w:ins>
    </w:p>
    <w:p w14:paraId="2B961577" w14:textId="77777777" w:rsidR="006872FE" w:rsidRPr="006872FE" w:rsidRDefault="006872FE" w:rsidP="006872FE">
      <w:pPr>
        <w:pStyle w:val="B10"/>
        <w:rPr>
          <w:ins w:id="1926" w:author="Jon Piesing" w:date="2016-04-29T15:32:00Z"/>
        </w:rPr>
      </w:pPr>
      <w:ins w:id="1927" w:author="Jon Piesing" w:date="2016-04-29T15:32:00Z">
        <w:r w:rsidRPr="006872FE">
          <w:lastRenderedPageBreak/>
          <w:t>The function that is called when the play state of the A/V control object object changes for any reason.</w:t>
        </w:r>
      </w:ins>
    </w:p>
    <w:p w14:paraId="37C24D73" w14:textId="77777777" w:rsidR="006872FE" w:rsidRPr="00E512D7" w:rsidRDefault="006872FE" w:rsidP="006872FE">
      <w:pPr>
        <w:pStyle w:val="B10"/>
        <w:rPr>
          <w:ins w:id="1928" w:author="Jon Piesing" w:date="2016-04-29T15:32:00Z"/>
        </w:rPr>
      </w:pPr>
      <w:ins w:id="1929" w:author="Jon Piesing" w:date="2016-04-29T15:32:00Z">
        <w:r w:rsidRPr="00E512D7">
          <w:t xml:space="preserve">The specified function, when called, should include the argument state. This argument is defined as follows: </w:t>
        </w:r>
      </w:ins>
    </w:p>
    <w:p w14:paraId="3421F8BD" w14:textId="77777777" w:rsidR="006872FE" w:rsidRDefault="006872FE" w:rsidP="006872FE">
      <w:pPr>
        <w:pStyle w:val="B1"/>
      </w:pPr>
      <w:ins w:id="1930" w:author="Jon Piesing" w:date="2016-04-29T15:32:00Z">
        <w:r w:rsidRPr="00B94458">
          <w:t>Number state – the new state of the A/V c</w:t>
        </w:r>
        <w:r w:rsidRPr="00BD39F2">
          <w:t>ontrol object. Valid values are given in the definition of the playState prope</w:t>
        </w:r>
        <w:r>
          <w:t>rty [Req. 5.7.1.f].</w:t>
        </w:r>
      </w:ins>
      <w:commentRangeEnd w:id="1922"/>
      <w:ins w:id="1931" w:author="Jon Piesing" w:date="2016-04-29T15:35:00Z">
        <w:r>
          <w:rPr>
            <w:rStyle w:val="CommentReference"/>
          </w:rPr>
          <w:commentReference w:id="1922"/>
        </w:r>
      </w:ins>
    </w:p>
    <w:p w14:paraId="16503AD6" w14:textId="77777777" w:rsidR="00294942" w:rsidRDefault="00294942" w:rsidP="00294942">
      <w:pPr>
        <w:pStyle w:val="Heading3"/>
        <w:rPr>
          <w:ins w:id="1932" w:author="Jon Piesing" w:date="2016-06-07T13:58:00Z"/>
        </w:rPr>
      </w:pPr>
      <w:bookmarkStart w:id="1933" w:name="_Toc453071670"/>
      <w:commentRangeStart w:id="1934"/>
      <w:ins w:id="1935" w:author="Jon Piesing" w:date="2016-06-07T13:58:00Z">
        <w:r>
          <w:t>A.2.5.3</w:t>
        </w:r>
      </w:ins>
      <w:r w:rsidR="00E77C28">
        <w:tab/>
      </w:r>
      <w:ins w:id="1936" w:author="Jon Piesing" w:date="2016-06-07T13:58:00Z">
        <w:r>
          <w:t>Other modifications to the A/V control object</w:t>
        </w:r>
        <w:bookmarkEnd w:id="1933"/>
      </w:ins>
    </w:p>
    <w:p w14:paraId="1EEDE4DB" w14:textId="77777777" w:rsidR="00294942" w:rsidRDefault="00294942" w:rsidP="00294942">
      <w:pPr>
        <w:rPr>
          <w:ins w:id="1937" w:author="Jon Piesing" w:date="2016-06-07T13:58:00Z"/>
        </w:rPr>
      </w:pPr>
      <w:ins w:id="1938" w:author="Jon Piesing" w:date="2016-06-07T13:58:00Z">
        <w:r>
          <w:t>In clause 7.14.3.1 the definition of the property onPlayPositionChanged( Integer position ) is changed as shown;</w:t>
        </w:r>
      </w:ins>
    </w:p>
    <w:p w14:paraId="2771797B" w14:textId="77777777" w:rsidR="00294942" w:rsidRDefault="00294942" w:rsidP="00294942">
      <w:pPr>
        <w:pStyle w:val="B10"/>
      </w:pPr>
      <w:ins w:id="1939" w:author="Jon Piesing" w:date="2016-06-07T13:58:00Z">
        <w:r>
          <w:t xml:space="preserve">The function that is called when change occurs in the play position of the media due to the use of </w:t>
        </w:r>
        <w:r w:rsidRPr="00E77C28">
          <w:rPr>
            <w:strike/>
          </w:rPr>
          <w:t>trick play functions</w:t>
        </w:r>
        <w:r>
          <w:t xml:space="preserve"> </w:t>
        </w:r>
        <w:r w:rsidRPr="00C335AA">
          <w:rPr>
            <w:u w:val="single"/>
          </w:rPr>
          <w:t>random access</w:t>
        </w:r>
        <w:r>
          <w:t>.</w:t>
        </w:r>
        <w:commentRangeEnd w:id="1934"/>
        <w:r>
          <w:rPr>
            <w:rStyle w:val="CommentReference"/>
          </w:rPr>
          <w:commentReference w:id="1934"/>
        </w:r>
      </w:ins>
    </w:p>
    <w:p w14:paraId="474E27F1" w14:textId="77777777" w:rsidR="002F3D5F" w:rsidRPr="00DF03BE" w:rsidRDefault="00801960" w:rsidP="00235EE5">
      <w:pPr>
        <w:pStyle w:val="Heading2"/>
      </w:pPr>
      <w:bookmarkStart w:id="1940" w:name="clause_xhtml_profile"/>
      <w:bookmarkStart w:id="1941" w:name="_Toc335744568"/>
      <w:bookmarkStart w:id="1942" w:name="_Toc335745137"/>
      <w:bookmarkStart w:id="1943" w:name="_Toc336002748"/>
      <w:bookmarkStart w:id="1944" w:name="_Toc336002935"/>
      <w:bookmarkStart w:id="1945" w:name="_Toc453071671"/>
      <w:r w:rsidRPr="00DF03BE">
        <w:t>A</w:t>
      </w:r>
      <w:r w:rsidR="002F3D5F" w:rsidRPr="00DF03BE">
        <w:t>.</w:t>
      </w:r>
      <w:r w:rsidRPr="00DF03BE">
        <w:t>2</w:t>
      </w:r>
      <w:r w:rsidR="002F3D5F" w:rsidRPr="00DF03BE">
        <w:t>.</w:t>
      </w:r>
      <w:r w:rsidRPr="00DF03BE">
        <w:t>6</w:t>
      </w:r>
      <w:bookmarkEnd w:id="1940"/>
      <w:r w:rsidR="002F3D5F" w:rsidRPr="00DF03BE">
        <w:tab/>
        <w:t>XHTML Profile</w:t>
      </w:r>
      <w:bookmarkEnd w:id="1941"/>
      <w:bookmarkEnd w:id="1942"/>
      <w:bookmarkEnd w:id="1943"/>
      <w:bookmarkEnd w:id="1944"/>
      <w:bookmarkEnd w:id="1945"/>
    </w:p>
    <w:p w14:paraId="1C5F349A" w14:textId="77777777" w:rsidR="002F3D5F" w:rsidRPr="00DF03BE" w:rsidRDefault="00801960" w:rsidP="00235EE5">
      <w:pPr>
        <w:pStyle w:val="Heading3"/>
      </w:pPr>
      <w:bookmarkStart w:id="1946" w:name="_Toc335744569"/>
      <w:bookmarkStart w:id="1947" w:name="_Toc335745138"/>
      <w:bookmarkStart w:id="1948" w:name="_Toc336002749"/>
      <w:bookmarkStart w:id="1949" w:name="_Toc336002936"/>
      <w:bookmarkStart w:id="1950" w:name="_Toc453071672"/>
      <w:r w:rsidRPr="00DF03BE">
        <w:t>A</w:t>
      </w:r>
      <w:r w:rsidR="002F3D5F" w:rsidRPr="00DF03BE">
        <w:t>.</w:t>
      </w:r>
      <w:r w:rsidRPr="00DF03BE">
        <w:t>2</w:t>
      </w:r>
      <w:r w:rsidR="002F3D5F" w:rsidRPr="00DF03BE">
        <w:t>.</w:t>
      </w:r>
      <w:r w:rsidRPr="00DF03BE">
        <w:t>6</w:t>
      </w:r>
      <w:r w:rsidR="002F3D5F" w:rsidRPr="00DF03BE">
        <w:t>.</w:t>
      </w:r>
      <w:r w:rsidRPr="00DF03BE">
        <w:t>1</w:t>
      </w:r>
      <w:r w:rsidR="002F3D5F" w:rsidRPr="00DF03BE">
        <w:tab/>
        <w:t>General</w:t>
      </w:r>
      <w:bookmarkEnd w:id="1946"/>
      <w:bookmarkEnd w:id="1947"/>
      <w:bookmarkEnd w:id="1948"/>
      <w:bookmarkEnd w:id="1949"/>
      <w:bookmarkEnd w:id="1950"/>
    </w:p>
    <w:p w14:paraId="0B71A894" w14:textId="77777777" w:rsidR="002F3D5F" w:rsidRPr="00DF03BE" w:rsidRDefault="002F3D5F" w:rsidP="002F3D5F">
      <w:r w:rsidRPr="00DF03BE">
        <w:t xml:space="preserve">The XHTML profile defined in sections 6.1 and 6.2 of the OIPF DAE specification </w:t>
      </w:r>
      <w:r w:rsidR="00FD6BB2" w:rsidRPr="00DF03BE">
        <w:t>[</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r w:rsidRPr="00DF03BE">
        <w:t xml:space="preserve"> shall apply with the following restrictions and extensions:</w:t>
      </w:r>
    </w:p>
    <w:p w14:paraId="225CE4D3" w14:textId="77777777" w:rsidR="002F3D5F" w:rsidRPr="00DF03BE" w:rsidRDefault="002F3D5F" w:rsidP="002F3D5F">
      <w:pPr>
        <w:pStyle w:val="B1"/>
      </w:pPr>
      <w:r w:rsidRPr="00DF03BE">
        <w:t xml:space="preserve">Support </w:t>
      </w:r>
      <w:r w:rsidR="00A6216A" w:rsidRPr="00DF03BE">
        <w:t xml:space="preserve">for [Req. 5.4.1.o] of CEA2014-A (use </w:t>
      </w:r>
      <w:r w:rsidRPr="00DF03BE">
        <w:t xml:space="preserve">of the </w:t>
      </w:r>
      <w:r w:rsidR="00A6216A" w:rsidRPr="00DF03BE">
        <w:rPr>
          <w:rStyle w:val="PLChar1"/>
          <w:noProof w:val="0"/>
        </w:rPr>
        <w:t>a</w:t>
      </w:r>
      <w:r w:rsidRPr="00DF03BE">
        <w:rPr>
          <w:rStyle w:val="PLChar1"/>
          <w:noProof w:val="0"/>
        </w:rPr>
        <w:t>ccess</w:t>
      </w:r>
      <w:r w:rsidR="00A6216A" w:rsidRPr="00DF03BE">
        <w:rPr>
          <w:rStyle w:val="PLChar1"/>
          <w:noProof w:val="0"/>
        </w:rPr>
        <w:t>k</w:t>
      </w:r>
      <w:r w:rsidRPr="00DF03BE">
        <w:rPr>
          <w:rStyle w:val="PLChar1"/>
          <w:noProof w:val="0"/>
        </w:rPr>
        <w:t>ey</w:t>
      </w:r>
      <w:r w:rsidRPr="00DF03BE">
        <w:t xml:space="preserve"> attribute for standardized key-codes</w:t>
      </w:r>
      <w:r w:rsidR="005207EA" w:rsidRPr="00DF03BE">
        <w:t>)</w:t>
      </w:r>
      <w:r w:rsidRPr="00DF03BE">
        <w:t xml:space="preserve"> is not included.</w:t>
      </w:r>
    </w:p>
    <w:p w14:paraId="60C328D3" w14:textId="77777777" w:rsidR="002F3D5F" w:rsidRPr="00DF03BE" w:rsidRDefault="002F3D5F" w:rsidP="002F3D5F">
      <w:pPr>
        <w:pStyle w:val="B1"/>
      </w:pPr>
      <w:r w:rsidRPr="00DF03BE">
        <w:t xml:space="preserve">The </w:t>
      </w:r>
      <w:r w:rsidRPr="00DF03BE">
        <w:rPr>
          <w:rStyle w:val="PLChar1"/>
          <w:noProof w:val="0"/>
        </w:rPr>
        <w:t>video/local</w:t>
      </w:r>
      <w:r w:rsidRPr="00DF03BE">
        <w:t xml:space="preserve"> object is not included.</w:t>
      </w:r>
    </w:p>
    <w:p w14:paraId="3A020D01" w14:textId="77777777" w:rsidR="002F3D5F" w:rsidRPr="00DF03BE" w:rsidRDefault="00801960" w:rsidP="00235EE5">
      <w:pPr>
        <w:pStyle w:val="Heading3"/>
      </w:pPr>
      <w:bookmarkStart w:id="1951" w:name="_Toc335744570"/>
      <w:bookmarkStart w:id="1952" w:name="_Toc335745139"/>
      <w:bookmarkStart w:id="1953" w:name="_Toc336002750"/>
      <w:bookmarkStart w:id="1954" w:name="_Toc336002937"/>
      <w:bookmarkStart w:id="1955" w:name="_Ref452973300"/>
      <w:bookmarkStart w:id="1956" w:name="_Ref452973311"/>
      <w:bookmarkStart w:id="1957" w:name="_Toc453071673"/>
      <w:r w:rsidRPr="00DF03BE">
        <w:t>A</w:t>
      </w:r>
      <w:r w:rsidR="002F3D5F" w:rsidRPr="00DF03BE">
        <w:t>.</w:t>
      </w:r>
      <w:r w:rsidRPr="00DF03BE">
        <w:t>2</w:t>
      </w:r>
      <w:r w:rsidR="002F3D5F" w:rsidRPr="00DF03BE">
        <w:t>.</w:t>
      </w:r>
      <w:r w:rsidRPr="00DF03BE">
        <w:t>6</w:t>
      </w:r>
      <w:r w:rsidR="002F3D5F" w:rsidRPr="00DF03BE">
        <w:t>.</w:t>
      </w:r>
      <w:r w:rsidRPr="00DF03BE">
        <w:t>2</w:t>
      </w:r>
      <w:r w:rsidR="002F3D5F" w:rsidRPr="00DF03BE">
        <w:tab/>
        <w:t>MIME type and DOCTYPE</w:t>
      </w:r>
      <w:bookmarkEnd w:id="1951"/>
      <w:bookmarkEnd w:id="1952"/>
      <w:bookmarkEnd w:id="1953"/>
      <w:bookmarkEnd w:id="1954"/>
      <w:bookmarkEnd w:id="1955"/>
      <w:bookmarkEnd w:id="1956"/>
      <w:bookmarkEnd w:id="1957"/>
    </w:p>
    <w:p w14:paraId="7BB9BDD8" w14:textId="77777777" w:rsidR="002F3D5F" w:rsidRPr="00DF03BE" w:rsidRDefault="002F3D5F" w:rsidP="002F3D5F">
      <w:r w:rsidRPr="00DF03BE">
        <w:t xml:space="preserve">All XHTML documents of an </w:t>
      </w:r>
      <w:r w:rsidR="00595CB5" w:rsidRPr="00DF03BE">
        <w:t>Hybrid Broadcast Broadband TV</w:t>
      </w:r>
      <w:r w:rsidRPr="00DF03BE">
        <w:t xml:space="preserve"> application shall include either:</w:t>
      </w:r>
    </w:p>
    <w:p w14:paraId="1FB5098C" w14:textId="77777777" w:rsidR="002F3D5F" w:rsidRPr="00DF03BE" w:rsidRDefault="002F3D5F" w:rsidP="002F3D5F">
      <w:pPr>
        <w:pStyle w:val="B1"/>
      </w:pPr>
      <w:r w:rsidRPr="00DF03BE">
        <w:t>The Strict XHTML doctype (for documents that are conformant with the subset of the XHTML 1.0 Strict DTD defined in the present document)</w:t>
      </w:r>
      <w:r w:rsidR="00E55602" w:rsidRPr="00DF03BE">
        <w:t>.</w:t>
      </w:r>
    </w:p>
    <w:p w14:paraId="7F3BFFEB" w14:textId="77777777" w:rsidR="002F3D5F" w:rsidRPr="00DF03BE" w:rsidRDefault="002F3D5F" w:rsidP="002F3D5F">
      <w:pPr>
        <w:pStyle w:val="B1"/>
      </w:pPr>
      <w:r w:rsidRPr="00DF03BE">
        <w:t>The Transitional XHTML doctype (for documents that are conformant with the subset of the XHTML 1.0 Transitional DTD defined in the present document)</w:t>
      </w:r>
      <w:r w:rsidR="00E55602" w:rsidRPr="00DF03BE">
        <w:t>.</w:t>
      </w:r>
    </w:p>
    <w:p w14:paraId="3BD5E630" w14:textId="77777777" w:rsidR="002F3D5F" w:rsidRPr="00DF03BE" w:rsidRDefault="002F3D5F" w:rsidP="002F3D5F">
      <w:pPr>
        <w:pStyle w:val="B1"/>
      </w:pPr>
      <w:r w:rsidRPr="00DF03BE">
        <w:t xml:space="preserve">The following </w:t>
      </w:r>
      <w:r w:rsidR="002718EC" w:rsidRPr="00DF03BE">
        <w:t>"</w:t>
      </w:r>
      <w:r w:rsidRPr="00DF03BE">
        <w:t>doctype</w:t>
      </w:r>
      <w:r w:rsidR="002718EC" w:rsidRPr="00DF03BE">
        <w:t>"</w:t>
      </w:r>
      <w:r w:rsidRPr="00DF03BE">
        <w:t xml:space="preserve"> declaration:</w:t>
      </w:r>
    </w:p>
    <w:p w14:paraId="17EC972E" w14:textId="77777777" w:rsidR="002F3D5F" w:rsidRPr="00DF03BE" w:rsidRDefault="002F3D5F" w:rsidP="002F3D5F">
      <w:pPr>
        <w:pStyle w:val="PL"/>
        <w:rPr>
          <w:noProof w:val="0"/>
        </w:rPr>
      </w:pPr>
      <w:r w:rsidRPr="00DF03BE">
        <w:rPr>
          <w:noProof w:val="0"/>
        </w:rPr>
        <w:tab/>
      </w:r>
      <w:r w:rsidRPr="00DF03BE">
        <w:rPr>
          <w:noProof w:val="0"/>
        </w:rPr>
        <w:tab/>
        <w:t>&lt;!DOCTYPE html PUBLIC "-//HbbTV//1.1.1//EN" "http://www.hbbtv.org/dtd/HbbTV-1.1.1.dtd"&gt;</w:t>
      </w:r>
    </w:p>
    <w:p w14:paraId="6A708E15" w14:textId="77777777" w:rsidR="00715F68" w:rsidRPr="00DF03BE" w:rsidRDefault="00715F68" w:rsidP="002F3D5F">
      <w:pPr>
        <w:pStyle w:val="PL"/>
        <w:rPr>
          <w:noProof w:val="0"/>
        </w:rPr>
      </w:pPr>
    </w:p>
    <w:p w14:paraId="7B07BBAE" w14:textId="77777777" w:rsidR="00715F68" w:rsidRPr="00DF03BE" w:rsidRDefault="00715F68" w:rsidP="00B97F72">
      <w:pPr>
        <w:pStyle w:val="B1"/>
      </w:pPr>
      <w:r w:rsidRPr="00DF03BE">
        <w:t>The following "doctype" declaration:</w:t>
      </w:r>
      <w:r w:rsidRPr="00DF03BE">
        <w:br/>
        <w:t xml:space="preserve"> &lt;!DOCTYPE html PUBLIC "-//HbbTV//1.2.1//EN" "http://www.hbbtv.org/dtd/HbbTV-1.2.1.dtd"&gt;</w:t>
      </w:r>
    </w:p>
    <w:p w14:paraId="72B7EC4E" w14:textId="77777777" w:rsidR="00F84046" w:rsidRDefault="00F84046" w:rsidP="009B3C18">
      <w:pPr>
        <w:rPr>
          <w:ins w:id="1958" w:author="Jon Piesing" w:date="2015-06-01T11:40:00Z"/>
        </w:rPr>
      </w:pPr>
      <w:commentRangeStart w:id="1959"/>
      <w:ins w:id="1960" w:author="Jon Piesing" w:date="2015-06-01T11:40:00Z">
        <w:r w:rsidRPr="00F84046">
          <w:t>The "doctype" declaration must not contain an “intSubset” as that is defined in the XML specification [41].</w:t>
        </w:r>
        <w:commentRangeEnd w:id="1959"/>
        <w:r>
          <w:rPr>
            <w:rStyle w:val="CommentReference"/>
          </w:rPr>
          <w:commentReference w:id="1959"/>
        </w:r>
      </w:ins>
    </w:p>
    <w:p w14:paraId="14F17455" w14:textId="77777777" w:rsidR="00715F68" w:rsidRPr="00DF03BE" w:rsidRDefault="00715F68" w:rsidP="009B3C18">
      <w:r w:rsidRPr="00DF03BE">
        <w:t>Terminals implementing the 1.1.1 version of the present document may reject documents with the 1.2.1 doctype. Hence this doctype shall only be used for applications which are so dependent on features in the present document that it would be meaningless for a 1.1.1 terminal to even start them.</w:t>
      </w:r>
    </w:p>
    <w:p w14:paraId="0E08AE6F" w14:textId="77777777" w:rsidR="002F3D5F" w:rsidRPr="00DF03BE" w:rsidRDefault="002F3D5F" w:rsidP="002F3D5F">
      <w:r w:rsidRPr="00DF03BE">
        <w:t xml:space="preserve">It shall be followed by an </w:t>
      </w:r>
      <w:r w:rsidRPr="00DF03BE">
        <w:rPr>
          <w:rStyle w:val="PLChar1"/>
          <w:noProof w:val="0"/>
        </w:rPr>
        <w:t>&lt;html&gt;</w:t>
      </w:r>
      <w:r w:rsidRPr="00DF03BE">
        <w:t xml:space="preserve"> tag declaration including the </w:t>
      </w:r>
      <w:r w:rsidRPr="00DF03BE">
        <w:rPr>
          <w:rStyle w:val="PLChar1"/>
          <w:noProof w:val="0"/>
        </w:rPr>
        <w:t>xmlns</w:t>
      </w:r>
      <w:r w:rsidRPr="00DF03BE">
        <w:t xml:space="preserve"> attribute as follows:</w:t>
      </w:r>
    </w:p>
    <w:p w14:paraId="7E188BB9" w14:textId="77777777" w:rsidR="002F3D5F" w:rsidRPr="00DF03BE" w:rsidRDefault="002F3D5F" w:rsidP="002F3D5F">
      <w:pPr>
        <w:pStyle w:val="PL"/>
        <w:rPr>
          <w:noProof w:val="0"/>
        </w:rPr>
      </w:pPr>
      <w:r w:rsidRPr="00DF03BE">
        <w:rPr>
          <w:noProof w:val="0"/>
        </w:rPr>
        <w:t>&lt;html xmlns="http://www.w3.org/1999/xhtml"&gt;</w:t>
      </w:r>
    </w:p>
    <w:p w14:paraId="0EB52947" w14:textId="77777777" w:rsidR="002F3D5F" w:rsidRPr="00DF03BE" w:rsidRDefault="002F3D5F" w:rsidP="00235EE5">
      <w:pPr>
        <w:pStyle w:val="PL"/>
        <w:rPr>
          <w:noProof w:val="0"/>
        </w:rPr>
      </w:pPr>
    </w:p>
    <w:p w14:paraId="56FD4004" w14:textId="77777777" w:rsidR="002F3D5F" w:rsidRPr="00DF03BE" w:rsidRDefault="002F3D5F" w:rsidP="009B3C18">
      <w:r w:rsidRPr="00DF03BE">
        <w:t xml:space="preserve">Where a browser supports both a </w:t>
      </w:r>
      <w:r w:rsidR="002718EC" w:rsidRPr="00DF03BE">
        <w:t>"</w:t>
      </w:r>
      <w:r w:rsidRPr="00DF03BE">
        <w:t>Standards Mode</w:t>
      </w:r>
      <w:r w:rsidR="002718EC" w:rsidRPr="00DF03BE">
        <w:t>"</w:t>
      </w:r>
      <w:r w:rsidRPr="00DF03BE">
        <w:t xml:space="preserve"> and a </w:t>
      </w:r>
      <w:r w:rsidR="002718EC" w:rsidRPr="00DF03BE">
        <w:t>"</w:t>
      </w:r>
      <w:r w:rsidRPr="00DF03BE">
        <w:t>Quirks Mode</w:t>
      </w:r>
      <w:r w:rsidR="002718EC" w:rsidRPr="00DF03BE">
        <w:t>"</w:t>
      </w:r>
      <w:r w:rsidRPr="00DF03BE">
        <w:t xml:space="preserve"> for rendering documents, any documents of an </w:t>
      </w:r>
      <w:r w:rsidR="00595CB5" w:rsidRPr="00DF03BE">
        <w:t>Hybrid Broadcast Broadband TV</w:t>
      </w:r>
      <w:r w:rsidRPr="00DF03BE">
        <w:t xml:space="preserve"> application with the doctypes specified above shall be rendered in </w:t>
      </w:r>
      <w:r w:rsidR="002718EC" w:rsidRPr="00DF03BE">
        <w:t>"</w:t>
      </w:r>
      <w:r w:rsidRPr="00DF03BE">
        <w:t>Standards Mode</w:t>
      </w:r>
      <w:r w:rsidR="002718EC" w:rsidRPr="00DF03BE">
        <w:t>"</w:t>
      </w:r>
      <w:r w:rsidRPr="00DF03BE">
        <w:t xml:space="preserve"> regardless of the presence of an XML declaration before the doctype declaration.</w:t>
      </w:r>
    </w:p>
    <w:p w14:paraId="4C8DAE46" w14:textId="77777777" w:rsidR="002F3D5F" w:rsidRDefault="002F3D5F" w:rsidP="002F3D5F">
      <w:pPr>
        <w:rPr>
          <w:ins w:id="1961" w:author="Jon Piesing" w:date="2015-03-11T14:22:00Z"/>
        </w:rPr>
      </w:pPr>
      <w:r w:rsidRPr="00DF03BE">
        <w:t xml:space="preserve">All XHTML documents of an </w:t>
      </w:r>
      <w:r w:rsidR="00595CB5" w:rsidRPr="00DF03BE">
        <w:t>Hybrid Broadcast Broadband TV</w:t>
      </w:r>
      <w:r w:rsidRPr="00DF03BE">
        <w:t xml:space="preserve"> application shall be served with the MIME content type </w:t>
      </w:r>
      <w:r w:rsidR="002718EC" w:rsidRPr="00DF03BE">
        <w:t>"</w:t>
      </w:r>
      <w:r w:rsidRPr="00DF03BE">
        <w:rPr>
          <w:rStyle w:val="PLChar1"/>
          <w:noProof w:val="0"/>
        </w:rPr>
        <w:t>application/vnd.hbbtv.xhtml+xml</w:t>
      </w:r>
      <w:r w:rsidR="002718EC" w:rsidRPr="00DF03BE">
        <w:t>"</w:t>
      </w:r>
      <w:r w:rsidRPr="00DF03BE">
        <w:t xml:space="preserve">. All pages loaded from a carousel shall be handled as if they had this MIME type. When loading an </w:t>
      </w:r>
      <w:r w:rsidR="00595CB5" w:rsidRPr="00DF03BE">
        <w:t>Hybrid Broadcast Broadband TV</w:t>
      </w:r>
      <w:r w:rsidRPr="00DF03BE">
        <w:t xml:space="preserve"> document, a terminal shall not use the suffix from the filen</w:t>
      </w:r>
      <w:r w:rsidR="00E55602" w:rsidRPr="00DF03BE">
        <w:t>ame to determine the MIME type.</w:t>
      </w:r>
    </w:p>
    <w:p w14:paraId="72637E94" w14:textId="77777777" w:rsidR="00CF4C81" w:rsidRPr="00DF03BE" w:rsidRDefault="00CF4C81" w:rsidP="00CF4C81">
      <w:pPr>
        <w:pStyle w:val="NO"/>
      </w:pPr>
      <w:commentRangeStart w:id="1962"/>
      <w:ins w:id="1963" w:author="Jon Piesing" w:date="2015-03-11T14:22:00Z">
        <w:r>
          <w:t>N</w:t>
        </w:r>
        <w:r w:rsidRPr="00CF4C81">
          <w:t>OTE: XHTML documents may be served with parameters appended to the MIME type given above.</w:t>
        </w:r>
      </w:ins>
      <w:commentRangeEnd w:id="1962"/>
      <w:ins w:id="1964" w:author="Jon Piesing" w:date="2015-03-11T14:23:00Z">
        <w:r>
          <w:rPr>
            <w:rStyle w:val="CommentReference"/>
          </w:rPr>
          <w:commentReference w:id="1962"/>
        </w:r>
      </w:ins>
    </w:p>
    <w:p w14:paraId="6DFBFB15" w14:textId="77777777" w:rsidR="002F3D5F" w:rsidRPr="00DF03BE" w:rsidRDefault="002F3D5F" w:rsidP="002F3D5F">
      <w:r w:rsidRPr="00DF03BE">
        <w:lastRenderedPageBreak/>
        <w:t xml:space="preserve">Terminals are not required to load or run documents which are served with a MIME type other than </w:t>
      </w:r>
      <w:r w:rsidR="002718EC" w:rsidRPr="00DF03BE">
        <w:t>"</w:t>
      </w:r>
      <w:r w:rsidRPr="00DF03BE">
        <w:rPr>
          <w:rStyle w:val="PLChar1"/>
          <w:noProof w:val="0"/>
        </w:rPr>
        <w:t>application/vnd.hbbtv.xhtml+xml</w:t>
      </w:r>
      <w:r w:rsidR="002718EC" w:rsidRPr="00DF03BE">
        <w:t>"</w:t>
      </w:r>
      <w:r w:rsidRPr="00DF03BE">
        <w:t xml:space="preserve"> or which do not include one of the doctype declarations defined above.</w:t>
      </w:r>
    </w:p>
    <w:p w14:paraId="76DC56A0" w14:textId="77777777" w:rsidR="002F3D5F" w:rsidRPr="00DF03BE" w:rsidRDefault="00801960" w:rsidP="00052B01">
      <w:pPr>
        <w:pStyle w:val="Heading3"/>
      </w:pPr>
      <w:bookmarkStart w:id="1965" w:name="_Toc335744571"/>
      <w:bookmarkStart w:id="1966" w:name="_Toc335745140"/>
      <w:bookmarkStart w:id="1967" w:name="_Toc336002751"/>
      <w:bookmarkStart w:id="1968" w:name="_Toc336002938"/>
      <w:bookmarkStart w:id="1969" w:name="_Toc453071674"/>
      <w:r w:rsidRPr="00DF03BE">
        <w:t>A</w:t>
      </w:r>
      <w:r w:rsidR="002F3D5F" w:rsidRPr="00DF03BE">
        <w:t>.</w:t>
      </w:r>
      <w:r w:rsidRPr="00DF03BE">
        <w:t>2</w:t>
      </w:r>
      <w:r w:rsidR="002F3D5F" w:rsidRPr="00DF03BE">
        <w:t>.</w:t>
      </w:r>
      <w:r w:rsidRPr="00DF03BE">
        <w:t>6</w:t>
      </w:r>
      <w:r w:rsidR="002F3D5F" w:rsidRPr="00DF03BE">
        <w:t>.</w:t>
      </w:r>
      <w:r w:rsidRPr="00DF03BE">
        <w:t>3</w:t>
      </w:r>
      <w:r w:rsidR="002F3D5F" w:rsidRPr="00DF03BE">
        <w:tab/>
        <w:t>Use of iframe Elements</w:t>
      </w:r>
      <w:bookmarkEnd w:id="1965"/>
      <w:bookmarkEnd w:id="1966"/>
      <w:bookmarkEnd w:id="1967"/>
      <w:bookmarkEnd w:id="1968"/>
      <w:bookmarkEnd w:id="1969"/>
    </w:p>
    <w:p w14:paraId="7DF43E05" w14:textId="77777777" w:rsidR="00614EC8" w:rsidRPr="00DF03BE" w:rsidRDefault="00614EC8" w:rsidP="00614EC8">
      <w:r w:rsidRPr="00DF03BE">
        <w:t>This clause is replaced by clause 10.1.5 of the OIPF DAE specification</w:t>
      </w:r>
      <w:r w:rsidR="00FD6BB2" w:rsidRPr="00DF03BE">
        <w:t xml:space="preserve"> [</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r w:rsidRPr="00DF03BE">
        <w:t>.</w:t>
      </w:r>
    </w:p>
    <w:p w14:paraId="1DFC3670" w14:textId="77777777" w:rsidR="002F3D5F" w:rsidRPr="00DF03BE" w:rsidRDefault="00801960" w:rsidP="007F6B6D">
      <w:pPr>
        <w:pStyle w:val="Heading3"/>
      </w:pPr>
      <w:bookmarkStart w:id="1970" w:name="_Toc335744572"/>
      <w:bookmarkStart w:id="1971" w:name="_Toc335745141"/>
      <w:bookmarkStart w:id="1972" w:name="_Toc336002752"/>
      <w:bookmarkStart w:id="1973" w:name="_Toc336002939"/>
      <w:bookmarkStart w:id="1974" w:name="_Toc453071675"/>
      <w:r w:rsidRPr="00DF03BE">
        <w:t>A</w:t>
      </w:r>
      <w:r w:rsidR="002F3D5F" w:rsidRPr="00DF03BE">
        <w:t>.</w:t>
      </w:r>
      <w:r w:rsidRPr="00DF03BE">
        <w:t>2</w:t>
      </w:r>
      <w:r w:rsidR="002F3D5F" w:rsidRPr="00DF03BE">
        <w:t>.</w:t>
      </w:r>
      <w:r w:rsidRPr="00DF03BE">
        <w:t>6</w:t>
      </w:r>
      <w:r w:rsidR="002F3D5F" w:rsidRPr="00DF03BE">
        <w:t>.</w:t>
      </w:r>
      <w:r w:rsidRPr="00DF03BE">
        <w:t>4</w:t>
      </w:r>
      <w:r w:rsidR="002F3D5F" w:rsidRPr="00DF03BE">
        <w:tab/>
        <w:t>Browser History</w:t>
      </w:r>
      <w:bookmarkEnd w:id="1970"/>
      <w:bookmarkEnd w:id="1971"/>
      <w:bookmarkEnd w:id="1972"/>
      <w:bookmarkEnd w:id="1973"/>
      <w:bookmarkEnd w:id="1974"/>
    </w:p>
    <w:p w14:paraId="6FC11A76" w14:textId="77777777" w:rsidR="002F3D5F" w:rsidRPr="00DF03BE" w:rsidRDefault="002F3D5F" w:rsidP="007F6B6D">
      <w:pPr>
        <w:keepNext/>
        <w:keepLines/>
      </w:pPr>
      <w:r w:rsidRPr="00DF03BE">
        <w:t xml:space="preserve">The terminal should not offer a history UI for </w:t>
      </w:r>
      <w:r w:rsidR="00595CB5" w:rsidRPr="00DF03BE">
        <w:t>Hybrid Broadcast Broadband TV</w:t>
      </w:r>
      <w:r w:rsidRPr="00DF03BE">
        <w:t xml:space="preserve"> applications</w:t>
      </w:r>
      <w:r w:rsidR="005207EA" w:rsidRPr="00DF03BE">
        <w:t>.</w:t>
      </w:r>
      <w:r w:rsidR="005207EA" w:rsidRPr="00DF03BE" w:rsidDel="005207EA">
        <w:t xml:space="preserve"> </w:t>
      </w:r>
    </w:p>
    <w:p w14:paraId="5E210E69" w14:textId="77777777" w:rsidR="002F3D5F" w:rsidRDefault="002F3D5F" w:rsidP="007F6B6D">
      <w:pPr>
        <w:keepNext/>
        <w:keepLines/>
        <w:rPr>
          <w:ins w:id="1975" w:author="Jon Piesing" w:date="2015-02-16T07:32:00Z"/>
        </w:rPr>
      </w:pPr>
      <w:r w:rsidRPr="00DF03BE">
        <w:t xml:space="preserve">The behaviour of the history mechanism when an </w:t>
      </w:r>
      <w:r w:rsidR="00595CB5" w:rsidRPr="00DF03BE">
        <w:t>Hybrid Broadcast Broadband TV</w:t>
      </w:r>
      <w:r w:rsidRPr="00DF03BE">
        <w:t xml:space="preserve"> application transitions between broadcast-independent and broadcast-related (or vice-versa) is outside the scope of the present document. Implementations may record and reproduce these transitions when the history mechanism is used but are not required to do so.</w:t>
      </w:r>
    </w:p>
    <w:p w14:paraId="3532C190" w14:textId="77777777" w:rsidR="00757B58" w:rsidRDefault="00757B58" w:rsidP="00757B58">
      <w:pPr>
        <w:pStyle w:val="Heading3"/>
        <w:rPr>
          <w:ins w:id="1976" w:author="Jon Piesing" w:date="2015-02-16T07:33:00Z"/>
        </w:rPr>
      </w:pPr>
      <w:bookmarkStart w:id="1977" w:name="_Toc453071676"/>
      <w:commentRangeStart w:id="1978"/>
      <w:ins w:id="1979" w:author="Jon Piesing" w:date="2015-02-16T07:32:00Z">
        <w:r>
          <w:t xml:space="preserve">A.2.6.5 CEA-2014 </w:t>
        </w:r>
      </w:ins>
      <w:ins w:id="1980" w:author="Jon Piesing" w:date="2015-02-16T07:36:00Z">
        <w:r>
          <w:t xml:space="preserve">tagged </w:t>
        </w:r>
      </w:ins>
      <w:ins w:id="1981" w:author="Jon Piesing" w:date="2015-02-16T07:32:00Z">
        <w:r>
          <w:t>opcode</w:t>
        </w:r>
      </w:ins>
      <w:ins w:id="1982" w:author="Jon Piesing" w:date="2015-02-16T07:36:00Z">
        <w:r>
          <w:t>s</w:t>
        </w:r>
      </w:ins>
      <w:ins w:id="1983" w:author="Jon Piesing" w:date="2015-02-16T07:32:00Z">
        <w:r>
          <w:t xml:space="preserve"> </w:t>
        </w:r>
      </w:ins>
      <w:ins w:id="1984" w:author="Jon Piesing" w:date="2015-02-16T07:36:00Z">
        <w:r>
          <w:t>replacement</w:t>
        </w:r>
      </w:ins>
      <w:bookmarkEnd w:id="1977"/>
    </w:p>
    <w:p w14:paraId="77388EF8" w14:textId="77777777" w:rsidR="00757B58" w:rsidRDefault="00757B58" w:rsidP="00757B58">
      <w:pPr>
        <w:rPr>
          <w:ins w:id="1985" w:author="Jon Piesing" w:date="2015-02-16T08:22:00Z"/>
        </w:rPr>
      </w:pPr>
      <w:ins w:id="1986" w:author="Jon Piesing" w:date="2015-02-16T07:33:00Z">
        <w:r>
          <w:t xml:space="preserve">The </w:t>
        </w:r>
      </w:ins>
      <w:ins w:id="1987" w:author="Jon Piesing" w:date="2015-02-16T07:36:00Z">
        <w:r>
          <w:t>tagged opcode mechanism defined in clause 5.4.a.9 of CEA-2014 [</w:t>
        </w:r>
      </w:ins>
      <w:ins w:id="1988" w:author="Jon Piesing" w:date="2015-02-16T07:41:00Z">
        <w:r>
          <w:fldChar w:fldCharType="begin"/>
        </w:r>
        <w:r>
          <w:instrText xml:space="preserve"> REF REF_CEA_2014REVISIONA \h </w:instrText>
        </w:r>
      </w:ins>
      <w:r>
        <w:fldChar w:fldCharType="separate"/>
      </w:r>
      <w:ins w:id="1989" w:author="Jon Piesing" w:date="2015-02-16T07:41:00Z">
        <w:r w:rsidRPr="00DF03BE">
          <w:t>i.</w:t>
        </w:r>
        <w:r>
          <w:rPr>
            <w:noProof/>
          </w:rPr>
          <w:t>1</w:t>
        </w:r>
        <w:r>
          <w:fldChar w:fldCharType="end"/>
        </w:r>
      </w:ins>
      <w:ins w:id="1990" w:author="Jon Piesing" w:date="2015-02-16T07:36:00Z">
        <w:r>
          <w:t>] is not required to be supported.</w:t>
        </w:r>
      </w:ins>
      <w:ins w:id="1991" w:author="Jon Piesing" w:date="2015-02-16T07:33:00Z">
        <w:r>
          <w:t xml:space="preserve"> </w:t>
        </w:r>
      </w:ins>
      <w:commentRangeEnd w:id="1978"/>
      <w:ins w:id="1992" w:author="Jon Piesing" w:date="2015-02-16T08:23:00Z">
        <w:r w:rsidR="0097339E">
          <w:rPr>
            <w:rStyle w:val="CommentReference"/>
          </w:rPr>
          <w:commentReference w:id="1978"/>
        </w:r>
      </w:ins>
    </w:p>
    <w:p w14:paraId="4FD1C23E" w14:textId="77777777" w:rsidR="0097339E" w:rsidRDefault="0097339E" w:rsidP="0097339E">
      <w:pPr>
        <w:pStyle w:val="Heading3"/>
        <w:rPr>
          <w:ins w:id="1993" w:author="Jon Piesing" w:date="2015-02-16T08:22:00Z"/>
        </w:rPr>
      </w:pPr>
      <w:bookmarkStart w:id="1994" w:name="_Toc453071677"/>
      <w:commentRangeStart w:id="1995"/>
      <w:ins w:id="1996" w:author="Jon Piesing" w:date="2015-02-16T08:22:00Z">
        <w:r>
          <w:t>A.2.6.6 Attribute reflection for visual embedded objects</w:t>
        </w:r>
        <w:bookmarkEnd w:id="1994"/>
      </w:ins>
    </w:p>
    <w:p w14:paraId="3D15B1FF" w14:textId="77777777" w:rsidR="0097339E" w:rsidRPr="00757B58" w:rsidRDefault="0097339E" w:rsidP="0097339E">
      <w:ins w:id="1997" w:author="Jon Piesing" w:date="2015-02-16T08:22:00Z">
        <w:r>
          <w:t xml:space="preserve">The IDL attributes of an object element representing an AV control or video/broadcast object shall reflect the element’s content attributes of the same names respectively, as defined in sections 2.7.1, 4.8.4 and 4.8.17 of </w:t>
        </w:r>
      </w:ins>
      <w:ins w:id="1998" w:author="Jon Piesing" w:date="2015-02-16T09:19:00Z">
        <w:r w:rsidR="006C563E">
          <w:t>the HTML5 specification as referenced by the</w:t>
        </w:r>
      </w:ins>
      <w:ins w:id="1999" w:author="Jon Piesing" w:date="2015-02-16T09:20:00Z">
        <w:r w:rsidR="006C563E">
          <w:t xml:space="preserve"> OIPF DAE specification </w:t>
        </w:r>
      </w:ins>
      <w:ins w:id="2000" w:author="Jon Piesing" w:date="2015-02-16T09:19:00Z">
        <w:r w:rsidR="006C563E">
          <w:t>[</w:t>
        </w:r>
      </w:ins>
      <w:ins w:id="2001" w:author="Jon Piesing" w:date="2015-02-16T09:20:00Z">
        <w:r w:rsidR="006C563E">
          <w:fldChar w:fldCharType="begin"/>
        </w:r>
        <w:r w:rsidR="006C563E">
          <w:instrText xml:space="preserve"> REF REF_OPENIPTVVOLUME5 \h </w:instrText>
        </w:r>
      </w:ins>
      <w:r w:rsidR="006C563E">
        <w:fldChar w:fldCharType="separate"/>
      </w:r>
      <w:ins w:id="2002" w:author="Jon Piesing" w:date="2015-02-16T09:20:00Z">
        <w:r w:rsidR="006C563E">
          <w:rPr>
            <w:noProof/>
            <w:lang w:eastAsia="en-GB"/>
          </w:rPr>
          <w:t>1</w:t>
        </w:r>
        <w:r w:rsidR="006C563E">
          <w:fldChar w:fldCharType="end"/>
        </w:r>
      </w:ins>
      <w:ins w:id="2003" w:author="Jon Piesing" w:date="2015-02-16T09:19:00Z">
        <w:r w:rsidR="006C563E">
          <w:t>].</w:t>
        </w:r>
      </w:ins>
      <w:ins w:id="2004" w:author="Jon Piesing" w:date="2015-02-16T08:22:00Z">
        <w:r>
          <w:t>.</w:t>
        </w:r>
      </w:ins>
      <w:commentRangeEnd w:id="1995"/>
      <w:ins w:id="2005" w:author="Jon Piesing" w:date="2015-02-16T08:50:00Z">
        <w:r w:rsidR="005D5435">
          <w:rPr>
            <w:rStyle w:val="CommentReference"/>
          </w:rPr>
          <w:commentReference w:id="1995"/>
        </w:r>
      </w:ins>
    </w:p>
    <w:p w14:paraId="045A4594" w14:textId="77777777" w:rsidR="00226603" w:rsidRDefault="00226603" w:rsidP="00226603">
      <w:pPr>
        <w:pStyle w:val="Heading3"/>
        <w:rPr>
          <w:ins w:id="2006" w:author="Jon Piesing" w:date="2016-05-17T16:40:00Z"/>
        </w:rPr>
      </w:pPr>
      <w:bookmarkStart w:id="2007" w:name="_Toc453071678"/>
      <w:bookmarkStart w:id="2008" w:name="_Toc335744573"/>
      <w:bookmarkStart w:id="2009" w:name="_Toc335745142"/>
      <w:bookmarkStart w:id="2010" w:name="_Toc336002753"/>
      <w:bookmarkStart w:id="2011" w:name="_Toc336002940"/>
      <w:commentRangeStart w:id="2012"/>
      <w:ins w:id="2013" w:author="Jon Piesing" w:date="2016-05-17T16:40:00Z">
        <w:r>
          <w:t>A.2.6.7 Mixed content</w:t>
        </w:r>
        <w:bookmarkEnd w:id="2007"/>
      </w:ins>
    </w:p>
    <w:p w14:paraId="162BEC40" w14:textId="77777777" w:rsidR="00C90AD8" w:rsidRDefault="00226603" w:rsidP="00226603">
      <w:pPr>
        <w:rPr>
          <w:ins w:id="2014" w:author="Jon Piesing" w:date="2016-05-17T16:56:00Z"/>
        </w:rPr>
      </w:pPr>
      <w:ins w:id="2015" w:author="Jon Piesing" w:date="2016-05-17T16:40:00Z">
        <w:r>
          <w:t>Application developers should be aware that HbbTV terminals may implement the W3C Mixed Content specification [</w:t>
        </w:r>
      </w:ins>
      <w:ins w:id="2016" w:author="Jon Piesing" w:date="2016-05-17T16:48:00Z">
        <w:r w:rsidR="00873AE8">
          <w:fldChar w:fldCharType="begin"/>
        </w:r>
        <w:r w:rsidR="00873AE8">
          <w:instrText xml:space="preserve"> REF REF_W3CMIXEDCONTENT \h </w:instrText>
        </w:r>
      </w:ins>
      <w:r w:rsidR="00873AE8">
        <w:fldChar w:fldCharType="separate"/>
      </w:r>
      <w:ins w:id="2017" w:author="Jon Piesing" w:date="2016-05-17T16:48:00Z">
        <w:r w:rsidR="00873AE8" w:rsidRPr="00DF03BE">
          <w:t>i.</w:t>
        </w:r>
        <w:r w:rsidR="00873AE8">
          <w:rPr>
            <w:noProof/>
          </w:rPr>
          <w:t>7</w:t>
        </w:r>
        <w:r w:rsidR="00873AE8">
          <w:fldChar w:fldCharType="end"/>
        </w:r>
      </w:ins>
      <w:ins w:id="2018" w:author="Jon Piesing" w:date="2016-05-17T16:40:00Z">
        <w:r>
          <w:t>] (subject to the requirements in this clause) and should write applications such that they work correctly on such terminals.</w:t>
        </w:r>
      </w:ins>
      <w:ins w:id="2019" w:author="Jon Piesing" w:date="2016-05-17T16:41:00Z">
        <w:r>
          <w:t xml:space="preserve"> </w:t>
        </w:r>
      </w:ins>
    </w:p>
    <w:p w14:paraId="2E13108B" w14:textId="77777777" w:rsidR="00226603" w:rsidRDefault="00226603" w:rsidP="00226603">
      <w:pPr>
        <w:rPr>
          <w:ins w:id="2020" w:author="Jon Piesing" w:date="2016-05-17T16:40:00Z"/>
        </w:rPr>
      </w:pPr>
      <w:ins w:id="2021" w:author="Jon Piesing" w:date="2016-05-17T16:40:00Z">
        <w:r>
          <w:t>An HbbTV terminal that implements the M</w:t>
        </w:r>
        <w:r w:rsidR="00873AE8">
          <w:t>ixed Content specification [</w:t>
        </w:r>
      </w:ins>
      <w:ins w:id="2022" w:author="Jon Piesing" w:date="2016-05-17T16:47:00Z">
        <w:r w:rsidR="00873AE8">
          <w:fldChar w:fldCharType="begin"/>
        </w:r>
        <w:r w:rsidR="00873AE8">
          <w:instrText xml:space="preserve"> REF REF_W3CMIXEDCONTENT \h </w:instrText>
        </w:r>
      </w:ins>
      <w:r w:rsidR="00873AE8">
        <w:fldChar w:fldCharType="separate"/>
      </w:r>
      <w:ins w:id="2023" w:author="Jon Piesing" w:date="2016-05-17T16:47:00Z">
        <w:r w:rsidR="00873AE8" w:rsidRPr="00DF03BE">
          <w:t>i.</w:t>
        </w:r>
        <w:r w:rsidR="00873AE8">
          <w:rPr>
            <w:noProof/>
          </w:rPr>
          <w:t>7</w:t>
        </w:r>
        <w:r w:rsidR="00873AE8">
          <w:fldChar w:fldCharType="end"/>
        </w:r>
      </w:ins>
      <w:ins w:id="2024" w:author="Jon Piesing" w:date="2016-05-17T16:40:00Z">
        <w:r>
          <w:t>] shall not consider video or audio loaded via the A/V control object as blockable content for the purposes of protecting against mixed content.</w:t>
        </w:r>
      </w:ins>
      <w:commentRangeEnd w:id="2012"/>
      <w:ins w:id="2025" w:author="Jon Piesing" w:date="2016-05-17T16:42:00Z">
        <w:r>
          <w:rPr>
            <w:rStyle w:val="CommentReference"/>
          </w:rPr>
          <w:commentReference w:id="2012"/>
        </w:r>
      </w:ins>
    </w:p>
    <w:p w14:paraId="2C6E6E4D" w14:textId="77777777" w:rsidR="002F3D5F" w:rsidRPr="00DF03BE" w:rsidRDefault="00801960" w:rsidP="00052B01">
      <w:pPr>
        <w:pStyle w:val="Heading2"/>
      </w:pPr>
      <w:bookmarkStart w:id="2026" w:name="_Toc453071679"/>
      <w:r w:rsidRPr="00DF03BE">
        <w:t>A</w:t>
      </w:r>
      <w:r w:rsidR="002F3D5F" w:rsidRPr="00DF03BE">
        <w:t>.</w:t>
      </w:r>
      <w:r w:rsidRPr="00DF03BE">
        <w:t>2</w:t>
      </w:r>
      <w:r w:rsidR="002F3D5F" w:rsidRPr="00DF03BE">
        <w:t>.</w:t>
      </w:r>
      <w:r w:rsidRPr="00DF03BE">
        <w:t>7</w:t>
      </w:r>
      <w:r w:rsidR="002F3D5F" w:rsidRPr="00DF03BE">
        <w:tab/>
        <w:t>CSS profile</w:t>
      </w:r>
      <w:bookmarkEnd w:id="2008"/>
      <w:bookmarkEnd w:id="2009"/>
      <w:bookmarkEnd w:id="2010"/>
      <w:bookmarkEnd w:id="2011"/>
      <w:bookmarkEnd w:id="2026"/>
    </w:p>
    <w:p w14:paraId="238A5698" w14:textId="77777777" w:rsidR="002F3D5F" w:rsidRPr="00DF03BE" w:rsidRDefault="00614EC8" w:rsidP="002F3D5F">
      <w:r w:rsidRPr="00DF03BE">
        <w:t>This clause is replaced by requirements in annex B of the OIPF DAE specification</w:t>
      </w:r>
      <w:r w:rsidR="00FD6BB2" w:rsidRPr="00DF03BE">
        <w:t xml:space="preserve"> [</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r w:rsidRPr="00DF03BE">
        <w:t>.</w:t>
      </w:r>
    </w:p>
    <w:p w14:paraId="0D28B7CC" w14:textId="77777777" w:rsidR="002F3D5F" w:rsidRPr="00DF03BE" w:rsidRDefault="00801960" w:rsidP="00052B01">
      <w:pPr>
        <w:pStyle w:val="Heading2"/>
      </w:pPr>
      <w:bookmarkStart w:id="2027" w:name="clause_oipf_dom_profile"/>
      <w:bookmarkStart w:id="2028" w:name="_Toc335744574"/>
      <w:bookmarkStart w:id="2029" w:name="_Toc335745143"/>
      <w:bookmarkStart w:id="2030" w:name="_Toc336002754"/>
      <w:bookmarkStart w:id="2031" w:name="_Toc336002941"/>
      <w:bookmarkStart w:id="2032" w:name="_Toc453071680"/>
      <w:r w:rsidRPr="00DF03BE">
        <w:t>A</w:t>
      </w:r>
      <w:r w:rsidR="002F3D5F" w:rsidRPr="00DF03BE">
        <w:t>.</w:t>
      </w:r>
      <w:r w:rsidRPr="00DF03BE">
        <w:t>2</w:t>
      </w:r>
      <w:r w:rsidR="002F3D5F" w:rsidRPr="00DF03BE">
        <w:t>.</w:t>
      </w:r>
      <w:r w:rsidRPr="00DF03BE">
        <w:t>8</w:t>
      </w:r>
      <w:bookmarkEnd w:id="2027"/>
      <w:r w:rsidR="002F3D5F" w:rsidRPr="00DF03BE">
        <w:tab/>
        <w:t>DOM profile</w:t>
      </w:r>
      <w:bookmarkEnd w:id="2028"/>
      <w:bookmarkEnd w:id="2029"/>
      <w:bookmarkEnd w:id="2030"/>
      <w:bookmarkEnd w:id="2031"/>
      <w:bookmarkEnd w:id="2032"/>
    </w:p>
    <w:p w14:paraId="6E1FD7E3" w14:textId="77777777" w:rsidR="002F3D5F" w:rsidRPr="00DF03BE" w:rsidRDefault="00801960" w:rsidP="00052B01">
      <w:pPr>
        <w:pStyle w:val="Heading3"/>
      </w:pPr>
      <w:bookmarkStart w:id="2033" w:name="_Toc335744575"/>
      <w:bookmarkStart w:id="2034" w:name="_Toc335745144"/>
      <w:bookmarkStart w:id="2035" w:name="_Toc336002755"/>
      <w:bookmarkStart w:id="2036" w:name="_Toc336002942"/>
      <w:bookmarkStart w:id="2037" w:name="_Toc453071681"/>
      <w:r w:rsidRPr="00DF03BE">
        <w:t>A</w:t>
      </w:r>
      <w:r w:rsidR="002F3D5F" w:rsidRPr="00DF03BE">
        <w:t>.</w:t>
      </w:r>
      <w:r w:rsidRPr="00DF03BE">
        <w:t>2</w:t>
      </w:r>
      <w:r w:rsidR="002F3D5F" w:rsidRPr="00DF03BE">
        <w:t>.</w:t>
      </w:r>
      <w:r w:rsidRPr="00DF03BE">
        <w:t>8</w:t>
      </w:r>
      <w:r w:rsidR="002F3D5F" w:rsidRPr="00DF03BE">
        <w:t>.</w:t>
      </w:r>
      <w:r w:rsidRPr="00DF03BE">
        <w:t>1</w:t>
      </w:r>
      <w:r w:rsidR="002F3D5F" w:rsidRPr="00DF03BE">
        <w:tab/>
        <w:t>The Window object</w:t>
      </w:r>
      <w:bookmarkEnd w:id="2033"/>
      <w:bookmarkEnd w:id="2034"/>
      <w:bookmarkEnd w:id="2035"/>
      <w:bookmarkEnd w:id="2036"/>
      <w:bookmarkEnd w:id="2037"/>
    </w:p>
    <w:p w14:paraId="56AA03F1" w14:textId="77777777" w:rsidR="002F3D5F" w:rsidRPr="00DF03BE" w:rsidRDefault="0035769F" w:rsidP="002F3D5F">
      <w:r w:rsidRPr="00DF03BE">
        <w:t xml:space="preserve">The window object shall be supported as defined in annex B of the OIPF DAE specification </w:t>
      </w:r>
      <w:r w:rsidR="00FD6BB2" w:rsidRPr="00DF03BE">
        <w:t>[</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r w:rsidRPr="00DF03BE">
        <w:t xml:space="preserve"> </w:t>
      </w:r>
      <w:r w:rsidR="00CF45CF" w:rsidRPr="00DF03BE">
        <w:t xml:space="preserve">except </w:t>
      </w:r>
      <w:r w:rsidRPr="00DF03BE">
        <w:t xml:space="preserve">as follows. </w:t>
      </w:r>
      <w:r w:rsidR="002F3D5F" w:rsidRPr="00DF03BE">
        <w:t>The following properties shall be supported on the window object:</w:t>
      </w:r>
    </w:p>
    <w:p w14:paraId="536624B8" w14:textId="77777777" w:rsidR="002F3D5F" w:rsidRPr="00DF03BE" w:rsidRDefault="002F3D5F" w:rsidP="00052B01">
      <w:pPr>
        <w:pStyle w:val="PL"/>
        <w:rPr>
          <w:rStyle w:val="PLChar1"/>
          <w:noProof w:val="0"/>
        </w:rPr>
      </w:pPr>
      <w:r w:rsidRPr="00DF03BE">
        <w:rPr>
          <w:rStyle w:val="PLChar1"/>
          <w:noProof w:val="0"/>
        </w:rPr>
        <w:t>document</w:t>
      </w:r>
      <w:r w:rsidRPr="00DF03BE">
        <w:rPr>
          <w:noProof w:val="0"/>
        </w:rPr>
        <w:t xml:space="preserve">, </w:t>
      </w:r>
      <w:r w:rsidRPr="00DF03BE">
        <w:rPr>
          <w:rStyle w:val="PLChar1"/>
          <w:noProof w:val="0"/>
        </w:rPr>
        <w:t>frames</w:t>
      </w:r>
      <w:r w:rsidRPr="00DF03BE">
        <w:rPr>
          <w:noProof w:val="0"/>
        </w:rPr>
        <w:t xml:space="preserve">, </w:t>
      </w:r>
      <w:r w:rsidRPr="00DF03BE">
        <w:rPr>
          <w:rStyle w:val="PLChar1"/>
          <w:noProof w:val="0"/>
        </w:rPr>
        <w:t>history</w:t>
      </w:r>
      <w:r w:rsidRPr="00DF03BE">
        <w:rPr>
          <w:noProof w:val="0"/>
        </w:rPr>
        <w:t xml:space="preserve">, </w:t>
      </w:r>
      <w:r w:rsidRPr="00DF03BE">
        <w:rPr>
          <w:rStyle w:val="PLChar1"/>
          <w:noProof w:val="0"/>
        </w:rPr>
        <w:t>innerHeight</w:t>
      </w:r>
      <w:r w:rsidRPr="00DF03BE">
        <w:rPr>
          <w:noProof w:val="0"/>
        </w:rPr>
        <w:t xml:space="preserve">, </w:t>
      </w:r>
      <w:r w:rsidRPr="00DF03BE">
        <w:rPr>
          <w:rStyle w:val="PLChar1"/>
          <w:noProof w:val="0"/>
        </w:rPr>
        <w:t>innerWidth</w:t>
      </w:r>
      <w:r w:rsidRPr="00DF03BE">
        <w:rPr>
          <w:noProof w:val="0"/>
        </w:rPr>
        <w:t xml:space="preserve">, </w:t>
      </w:r>
      <w:r w:rsidRPr="00DF03BE">
        <w:rPr>
          <w:rStyle w:val="PLChar1"/>
          <w:noProof w:val="0"/>
        </w:rPr>
        <w:t>location</w:t>
      </w:r>
      <w:r w:rsidRPr="00DF03BE">
        <w:rPr>
          <w:noProof w:val="0"/>
        </w:rPr>
        <w:t xml:space="preserve">, </w:t>
      </w:r>
      <w:r w:rsidRPr="00DF03BE">
        <w:rPr>
          <w:rStyle w:val="PLChar1"/>
          <w:noProof w:val="0"/>
        </w:rPr>
        <w:t>name</w:t>
      </w:r>
      <w:r w:rsidRPr="00DF03BE">
        <w:rPr>
          <w:noProof w:val="0"/>
        </w:rPr>
        <w:t xml:space="preserve">, </w:t>
      </w:r>
      <w:r w:rsidRPr="00DF03BE">
        <w:rPr>
          <w:rStyle w:val="PLChar1"/>
          <w:noProof w:val="0"/>
        </w:rPr>
        <w:t>navigator</w:t>
      </w:r>
      <w:r w:rsidRPr="00DF03BE">
        <w:rPr>
          <w:noProof w:val="0"/>
        </w:rPr>
        <w:t xml:space="preserve">, </w:t>
      </w:r>
      <w:r w:rsidRPr="00DF03BE">
        <w:rPr>
          <w:rStyle w:val="PLChar1"/>
          <w:noProof w:val="0"/>
        </w:rPr>
        <w:t>oipfObjectFactory</w:t>
      </w:r>
      <w:r w:rsidRPr="00DF03BE">
        <w:rPr>
          <w:noProof w:val="0"/>
        </w:rPr>
        <w:t xml:space="preserve">, </w:t>
      </w:r>
      <w:r w:rsidRPr="00DF03BE">
        <w:rPr>
          <w:rStyle w:val="PLChar1"/>
          <w:noProof w:val="0"/>
        </w:rPr>
        <w:t>onkeypress</w:t>
      </w:r>
      <w:r w:rsidRPr="00DF03BE">
        <w:rPr>
          <w:noProof w:val="0"/>
        </w:rPr>
        <w:t xml:space="preserve">, </w:t>
      </w:r>
      <w:r w:rsidRPr="00DF03BE">
        <w:rPr>
          <w:rStyle w:val="PLChar1"/>
          <w:noProof w:val="0"/>
        </w:rPr>
        <w:t>onkeydown</w:t>
      </w:r>
      <w:r w:rsidRPr="00DF03BE">
        <w:rPr>
          <w:noProof w:val="0"/>
        </w:rPr>
        <w:t xml:space="preserve">, </w:t>
      </w:r>
      <w:r w:rsidRPr="00DF03BE">
        <w:rPr>
          <w:rStyle w:val="PLChar1"/>
          <w:noProof w:val="0"/>
        </w:rPr>
        <w:t>onkeyup</w:t>
      </w:r>
      <w:r w:rsidRPr="00DF03BE">
        <w:rPr>
          <w:noProof w:val="0"/>
        </w:rPr>
        <w:t xml:space="preserve">, </w:t>
      </w:r>
      <w:commentRangeStart w:id="2038"/>
      <w:ins w:id="2039" w:author="Jon Piesing" w:date="2014-07-08T16:47:00Z">
        <w:r w:rsidR="00644FFA" w:rsidRPr="00DF03BE">
          <w:rPr>
            <w:rStyle w:val="PLChar1"/>
            <w:noProof w:val="0"/>
          </w:rPr>
          <w:t>on</w:t>
        </w:r>
        <w:r w:rsidR="00644FFA">
          <w:rPr>
            <w:rStyle w:val="PLChar1"/>
            <w:noProof w:val="0"/>
          </w:rPr>
          <w:t xml:space="preserve">load, </w:t>
        </w:r>
        <w:commentRangeEnd w:id="2038"/>
        <w:r w:rsidR="00644FFA">
          <w:rPr>
            <w:rStyle w:val="CommentReference"/>
            <w:rFonts w:ascii="Times New Roman" w:hAnsi="Times New Roman"/>
            <w:noProof w:val="0"/>
          </w:rPr>
          <w:commentReference w:id="2038"/>
        </w:r>
      </w:ins>
      <w:r w:rsidRPr="00DF03BE">
        <w:rPr>
          <w:rStyle w:val="PLChar1"/>
          <w:noProof w:val="0"/>
        </w:rPr>
        <w:t>parent</w:t>
      </w:r>
      <w:r w:rsidRPr="00DF03BE">
        <w:rPr>
          <w:noProof w:val="0"/>
        </w:rPr>
        <w:t xml:space="preserve">, </w:t>
      </w:r>
      <w:r w:rsidRPr="00DF03BE">
        <w:rPr>
          <w:rStyle w:val="PLChar1"/>
          <w:noProof w:val="0"/>
        </w:rPr>
        <w:t>self</w:t>
      </w:r>
      <w:r w:rsidRPr="00DF03BE">
        <w:rPr>
          <w:noProof w:val="0"/>
        </w:rPr>
        <w:t xml:space="preserve">, </w:t>
      </w:r>
      <w:r w:rsidRPr="00DF03BE">
        <w:rPr>
          <w:rStyle w:val="PLChar1"/>
          <w:noProof w:val="0"/>
        </w:rPr>
        <w:t>top</w:t>
      </w:r>
      <w:r w:rsidRPr="00DF03BE">
        <w:rPr>
          <w:noProof w:val="0"/>
        </w:rPr>
        <w:t xml:space="preserve">, </w:t>
      </w:r>
      <w:r w:rsidRPr="00DF03BE">
        <w:rPr>
          <w:rStyle w:val="PLChar1"/>
          <w:noProof w:val="0"/>
        </w:rPr>
        <w:t>window</w:t>
      </w:r>
      <w:r w:rsidRPr="00DF03BE">
        <w:rPr>
          <w:noProof w:val="0"/>
        </w:rPr>
        <w:t xml:space="preserve">, </w:t>
      </w:r>
      <w:r w:rsidRPr="00DF03BE">
        <w:rPr>
          <w:rStyle w:val="PLChar1"/>
          <w:noProof w:val="0"/>
        </w:rPr>
        <w:t>XMLHttpRequest</w:t>
      </w:r>
      <w:r w:rsidR="004833C9" w:rsidRPr="00DF03BE">
        <w:rPr>
          <w:rStyle w:val="PLChar1"/>
          <w:noProof w:val="0"/>
        </w:rPr>
        <w:t>, onblur, onfocu</w:t>
      </w:r>
      <w:r w:rsidR="007109B8" w:rsidRPr="00DF03BE">
        <w:rPr>
          <w:rStyle w:val="PLChar1"/>
          <w:noProof w:val="0"/>
        </w:rPr>
        <w:t>s, frameElement</w:t>
      </w:r>
    </w:p>
    <w:p w14:paraId="109B7D77" w14:textId="77777777" w:rsidR="00052B01" w:rsidRPr="00DF03BE" w:rsidRDefault="00052B01" w:rsidP="00052B01">
      <w:pPr>
        <w:pStyle w:val="PL"/>
        <w:rPr>
          <w:noProof w:val="0"/>
        </w:rPr>
      </w:pPr>
    </w:p>
    <w:p w14:paraId="3828F0CF" w14:textId="77777777" w:rsidR="002F3D5F" w:rsidRPr="00DF03BE" w:rsidRDefault="002F3D5F" w:rsidP="002F3D5F">
      <w:r w:rsidRPr="00DF03BE">
        <w:t>The following methods shall be supported on the window object:</w:t>
      </w:r>
    </w:p>
    <w:p w14:paraId="15AAFFFB" w14:textId="77777777" w:rsidR="002F3D5F" w:rsidRPr="00DF03BE" w:rsidRDefault="002F3D5F" w:rsidP="00052B01">
      <w:pPr>
        <w:pStyle w:val="PL"/>
        <w:rPr>
          <w:rStyle w:val="PLChar1"/>
          <w:noProof w:val="0"/>
        </w:rPr>
      </w:pPr>
      <w:r w:rsidRPr="00DF03BE">
        <w:rPr>
          <w:rStyle w:val="PLChar1"/>
          <w:noProof w:val="0"/>
        </w:rPr>
        <w:t>close()</w:t>
      </w:r>
      <w:r w:rsidRPr="00DF03BE">
        <w:rPr>
          <w:noProof w:val="0"/>
        </w:rPr>
        <w:t xml:space="preserve">, </w:t>
      </w:r>
      <w:r w:rsidRPr="00DF03BE">
        <w:rPr>
          <w:rStyle w:val="PLChar1"/>
          <w:noProof w:val="0"/>
        </w:rPr>
        <w:t>debug()</w:t>
      </w:r>
      <w:r w:rsidRPr="00DF03BE">
        <w:rPr>
          <w:noProof w:val="0"/>
        </w:rPr>
        <w:t>,</w:t>
      </w:r>
      <w:r w:rsidRPr="00DF03BE">
        <w:rPr>
          <w:rStyle w:val="PLChar1"/>
          <w:noProof w:val="0"/>
        </w:rPr>
        <w:t>setTimeout()</w:t>
      </w:r>
      <w:r w:rsidRPr="00DF03BE">
        <w:rPr>
          <w:noProof w:val="0"/>
        </w:rPr>
        <w:t xml:space="preserve">, </w:t>
      </w:r>
      <w:r w:rsidRPr="00DF03BE">
        <w:rPr>
          <w:rStyle w:val="PLChar1"/>
          <w:noProof w:val="0"/>
        </w:rPr>
        <w:t>setInterval()</w:t>
      </w:r>
      <w:r w:rsidRPr="00DF03BE">
        <w:rPr>
          <w:noProof w:val="0"/>
        </w:rPr>
        <w:t xml:space="preserve">, </w:t>
      </w:r>
      <w:r w:rsidRPr="00DF03BE">
        <w:rPr>
          <w:rStyle w:val="PLChar1"/>
          <w:noProof w:val="0"/>
        </w:rPr>
        <w:t>clearTimeout()</w:t>
      </w:r>
      <w:r w:rsidRPr="00DF03BE">
        <w:rPr>
          <w:noProof w:val="0"/>
        </w:rPr>
        <w:t>,</w:t>
      </w:r>
      <w:r w:rsidRPr="00DF03BE">
        <w:rPr>
          <w:rStyle w:val="PLChar1"/>
          <w:noProof w:val="0"/>
        </w:rPr>
        <w:t xml:space="preserve"> clearInterval()</w:t>
      </w:r>
      <w:r w:rsidRPr="00DF03BE">
        <w:rPr>
          <w:noProof w:val="0"/>
        </w:rPr>
        <w:t>,</w:t>
      </w:r>
      <w:r w:rsidRPr="00DF03BE">
        <w:rPr>
          <w:rStyle w:val="PLChar1"/>
          <w:noProof w:val="0"/>
        </w:rPr>
        <w:t>addEventListener()</w:t>
      </w:r>
      <w:r w:rsidRPr="00DF03BE">
        <w:rPr>
          <w:noProof w:val="0"/>
        </w:rPr>
        <w:t xml:space="preserve">, </w:t>
      </w:r>
      <w:r w:rsidRPr="00DF03BE">
        <w:rPr>
          <w:rStyle w:val="PLChar1"/>
          <w:noProof w:val="0"/>
        </w:rPr>
        <w:t>removeEventListener()</w:t>
      </w:r>
    </w:p>
    <w:p w14:paraId="5C2AFE4C" w14:textId="77777777" w:rsidR="00052B01" w:rsidRPr="00DF03BE" w:rsidRDefault="00052B01" w:rsidP="00052B01">
      <w:pPr>
        <w:pStyle w:val="PL"/>
        <w:rPr>
          <w:noProof w:val="0"/>
        </w:rPr>
      </w:pPr>
    </w:p>
    <w:p w14:paraId="786A99B3" w14:textId="77777777" w:rsidR="00CD0636" w:rsidRDefault="00CD0636" w:rsidP="00CD0636">
      <w:pPr>
        <w:pStyle w:val="NO"/>
        <w:rPr>
          <w:ins w:id="2040" w:author="Jon Piesing" w:date="2015-06-01T11:04:00Z"/>
        </w:rPr>
      </w:pPr>
      <w:commentRangeStart w:id="2041"/>
      <w:ins w:id="2042" w:author="Jon Piesing" w:date="2015-06-01T11:04:00Z">
        <w:r w:rsidRPr="00CD0636">
          <w:t>NOTE: The JavaScript language specification requires that a JavaScript classes can be addressed with a "window." prefix identically to the behaviour as if the prefix was not present. e.g. since KeyEvent.VK_ENTER is required, window.KeyEvent.VK_ENTER is also required and the two are identical.</w:t>
        </w:r>
      </w:ins>
      <w:commentRangeEnd w:id="2041"/>
      <w:ins w:id="2043" w:author="Jon Piesing" w:date="2015-06-01T11:05:00Z">
        <w:r>
          <w:rPr>
            <w:rStyle w:val="CommentReference"/>
          </w:rPr>
          <w:commentReference w:id="2041"/>
        </w:r>
      </w:ins>
    </w:p>
    <w:p w14:paraId="2C975E0A" w14:textId="77777777" w:rsidR="00401CA3" w:rsidRDefault="002F3D5F" w:rsidP="00401CA3">
      <w:pPr>
        <w:rPr>
          <w:ins w:id="2044" w:author="Jon Piesing" w:date="2014-07-15T16:35:00Z"/>
        </w:rPr>
      </w:pPr>
      <w:r w:rsidRPr="00DF03BE">
        <w:lastRenderedPageBreak/>
        <w:t>All other methods and properties are not included.</w:t>
      </w:r>
    </w:p>
    <w:p w14:paraId="45FF82C5" w14:textId="77777777" w:rsidR="00C13BF8" w:rsidRPr="00DF03BE" w:rsidRDefault="00C13BF8" w:rsidP="00401CA3">
      <w:commentRangeStart w:id="2045"/>
      <w:ins w:id="2046" w:author="Jon Piesing" w:date="2014-07-15T16:35:00Z">
        <w:r w:rsidRPr="00C13BF8">
          <w:t>The support for XMLHttpRequest shall include cross-origin resource sharing (CORS) as def</w:t>
        </w:r>
        <w:r>
          <w:t>ined in CORS [</w:t>
        </w:r>
        <w:r>
          <w:fldChar w:fldCharType="begin"/>
        </w:r>
        <w:r>
          <w:instrText xml:space="preserve"> REF REF_W3CRECOMMENDATIONJAN2014 \h </w:instrText>
        </w:r>
      </w:ins>
      <w:r>
        <w:fldChar w:fldCharType="separate"/>
      </w:r>
      <w:ins w:id="2047" w:author="Jon Piesing" w:date="2014-07-15T16:35:00Z">
        <w:r>
          <w:rPr>
            <w:noProof/>
          </w:rPr>
          <w:t>38</w:t>
        </w:r>
        <w:r>
          <w:fldChar w:fldCharType="end"/>
        </w:r>
        <w:r w:rsidRPr="00C13BF8">
          <w:t>].</w:t>
        </w:r>
        <w:commentRangeEnd w:id="2045"/>
        <w:r>
          <w:rPr>
            <w:rStyle w:val="CommentReference"/>
          </w:rPr>
          <w:commentReference w:id="2045"/>
        </w:r>
      </w:ins>
    </w:p>
    <w:p w14:paraId="764890EF" w14:textId="77777777" w:rsidR="006F25DA" w:rsidRDefault="006F25DA" w:rsidP="006F25DA">
      <w:pPr>
        <w:pStyle w:val="Heading2"/>
        <w:rPr>
          <w:ins w:id="2048" w:author="Jon Piesing" w:date="2014-07-08T16:57:00Z"/>
          <w:rFonts w:eastAsia="DejaVu Sans"/>
          <w:lang w:eastAsia="hi-IN" w:bidi="hi-IN"/>
        </w:rPr>
      </w:pPr>
      <w:bookmarkStart w:id="2049" w:name="_Toc453071682"/>
      <w:commentRangeStart w:id="2050"/>
      <w:ins w:id="2051" w:author="Jon Piesing" w:date="2014-07-08T16:56:00Z">
        <w:r w:rsidRPr="00344AD8">
          <w:rPr>
            <w:rFonts w:eastAsia="DejaVu Sans"/>
            <w:lang w:eastAsia="hi-IN" w:bidi="hi-IN"/>
          </w:rPr>
          <w:t>A.2.9 Access to EIT Schedule Information</w:t>
        </w:r>
      </w:ins>
      <w:bookmarkEnd w:id="2049"/>
    </w:p>
    <w:p w14:paraId="58ED2B11" w14:textId="77777777" w:rsidR="006F25DA" w:rsidRDefault="006F25DA" w:rsidP="006F25DA">
      <w:pPr>
        <w:rPr>
          <w:ins w:id="2052" w:author="Jon Piesing" w:date="2015-02-16T12:09:00Z"/>
          <w:rFonts w:eastAsia="DejaVu Sans"/>
          <w:lang w:eastAsia="hi-IN" w:bidi="hi-IN"/>
        </w:rPr>
      </w:pPr>
      <w:ins w:id="2053" w:author="Jon Piesing" w:date="2014-07-08T16:56:00Z">
        <w:r w:rsidRPr="00344AD8">
          <w:rPr>
            <w:rFonts w:eastAsia="DejaVu Sans"/>
            <w:lang w:eastAsia="hi-IN" w:bidi="hi-IN"/>
          </w:rPr>
          <w:t>The Metadata APIs listed in table A.1 of this document shall allow access to DVB-SI EIT event schedule information for the actual transport stream and for the other transport streams (as defined in EN 300 468 [16]) that are carried on the transport stream of the currently selected broadcast service, unless access to broadcast resources is suspended according to 6.2.2.7. The terminal shall use EIT-</w:t>
        </w:r>
      </w:ins>
      <w:ins w:id="2054" w:author="Jon Piesing" w:date="2015-02-16T12:13:00Z">
        <w:r w:rsidR="00665A97">
          <w:rPr>
            <w:rFonts w:eastAsia="DejaVu Sans"/>
            <w:lang w:eastAsia="hi-IN" w:bidi="hi-IN"/>
          </w:rPr>
          <w:t>present/following</w:t>
        </w:r>
      </w:ins>
      <w:ins w:id="2055" w:author="Jon Piesing" w:date="2014-07-08T16:56:00Z">
        <w:r w:rsidRPr="00344AD8">
          <w:rPr>
            <w:rFonts w:eastAsia="DejaVu Sans"/>
            <w:lang w:eastAsia="hi-IN" w:bidi="hi-IN"/>
          </w:rPr>
          <w:t xml:space="preserve"> information </w:t>
        </w:r>
      </w:ins>
      <w:ins w:id="2056" w:author="Jon Piesing" w:date="2015-02-16T12:13:00Z">
        <w:r w:rsidR="00665A97">
          <w:rPr>
            <w:rFonts w:eastAsia="DejaVu Sans"/>
            <w:lang w:eastAsia="hi-IN" w:bidi="hi-IN"/>
          </w:rPr>
          <w:t xml:space="preserve">and, </w:t>
        </w:r>
      </w:ins>
      <w:ins w:id="2057" w:author="Jon Piesing" w:date="2014-07-08T16:56:00Z">
        <w:r w:rsidRPr="00344AD8">
          <w:rPr>
            <w:rFonts w:eastAsia="DejaVu Sans"/>
            <w:lang w:eastAsia="hi-IN" w:bidi="hi-IN"/>
          </w:rPr>
          <w:t>if present, EIT-</w:t>
        </w:r>
      </w:ins>
      <w:ins w:id="2058" w:author="Jon Piesing" w:date="2015-02-16T12:14:00Z">
        <w:r w:rsidR="00665A97">
          <w:rPr>
            <w:rFonts w:eastAsia="DejaVu Sans"/>
            <w:lang w:eastAsia="hi-IN" w:bidi="hi-IN"/>
          </w:rPr>
          <w:t>schedule</w:t>
        </w:r>
      </w:ins>
      <w:ins w:id="2059" w:author="Jon Piesing" w:date="2014-07-08T16:56:00Z">
        <w:r w:rsidR="00665A97">
          <w:rPr>
            <w:rFonts w:eastAsia="DejaVu Sans"/>
            <w:lang w:eastAsia="hi-IN" w:bidi="hi-IN"/>
          </w:rPr>
          <w:t xml:space="preserve"> information</w:t>
        </w:r>
        <w:r w:rsidRPr="00344AD8">
          <w:rPr>
            <w:rFonts w:eastAsia="DejaVu Sans"/>
            <w:lang w:eastAsia="hi-IN" w:bidi="hi-IN"/>
          </w:rPr>
          <w:t>. If both EIT-schedule and EIT-present/following information are present, it is implementation dependent which shall be used in cases where there are conflicts</w:t>
        </w:r>
      </w:ins>
      <w:ins w:id="2060" w:author="Jon Piesing" w:date="2014-07-08T16:57:00Z">
        <w:r>
          <w:rPr>
            <w:rFonts w:eastAsia="DejaVu Sans"/>
            <w:lang w:eastAsia="hi-IN" w:bidi="hi-IN"/>
          </w:rPr>
          <w:t>.</w:t>
        </w:r>
      </w:ins>
      <w:commentRangeEnd w:id="2050"/>
    </w:p>
    <w:p w14:paraId="1D9A09F6" w14:textId="77777777" w:rsidR="00E31D01" w:rsidRPr="00E31D01" w:rsidRDefault="00E31D01" w:rsidP="008970CE">
      <w:pPr>
        <w:pStyle w:val="Heading2"/>
        <w:rPr>
          <w:ins w:id="2061" w:author="Jon Piesing" w:date="2014-07-15T14:30:00Z"/>
          <w:rFonts w:eastAsia="DejaVu Sans"/>
          <w:lang w:eastAsia="hi-IN" w:bidi="hi-IN"/>
        </w:rPr>
      </w:pPr>
      <w:bookmarkStart w:id="2062" w:name="_Toc453071683"/>
      <w:commentRangeStart w:id="2063"/>
      <w:ins w:id="2064" w:author="Jon Piesing" w:date="2014-07-15T14:30:00Z">
        <w:r w:rsidRPr="00E31D01">
          <w:rPr>
            <w:rFonts w:eastAsia="DejaVu Sans"/>
            <w:lang w:eastAsia="hi-IN" w:bidi="hi-IN"/>
          </w:rPr>
          <w:t>A.2.1</w:t>
        </w:r>
        <w:r>
          <w:rPr>
            <w:rFonts w:eastAsia="DejaVu Sans"/>
            <w:lang w:eastAsia="hi-IN" w:bidi="hi-IN"/>
          </w:rPr>
          <w:t>0</w:t>
        </w:r>
        <w:r w:rsidRPr="00E31D01">
          <w:rPr>
            <w:rFonts w:eastAsia="DejaVu Sans"/>
            <w:lang w:eastAsia="hi-IN" w:bidi="hi-IN"/>
          </w:rPr>
          <w:tab/>
          <w:t>Modification to application visibility</w:t>
        </w:r>
        <w:bookmarkEnd w:id="2062"/>
      </w:ins>
    </w:p>
    <w:p w14:paraId="397CF397" w14:textId="77777777" w:rsidR="00E31D01" w:rsidRDefault="00E31D01" w:rsidP="00E31D01">
      <w:pPr>
        <w:rPr>
          <w:ins w:id="2065" w:author="Jon Piesing" w:date="2015-06-22T11:21:00Z"/>
          <w:rFonts w:eastAsia="DejaVu Sans"/>
          <w:lang w:eastAsia="hi-IN" w:bidi="hi-IN"/>
        </w:rPr>
      </w:pPr>
      <w:ins w:id="2066" w:author="Jon Piesing" w:date="2014-07-15T14:30:00Z">
        <w:r w:rsidRPr="00E31D01">
          <w:rPr>
            <w:rFonts w:eastAsia="DejaVu Sans"/>
            <w:lang w:eastAsia="hi-IN" w:bidi="hi-IN"/>
          </w:rPr>
          <w:t>Clause 4.4.6 of the OIPF DAE specification [</w:t>
        </w:r>
      </w:ins>
      <w:ins w:id="2067" w:author="Jon Piesing" w:date="2014-07-15T14:33:00Z">
        <w:r w:rsidR="00F535C6">
          <w:rPr>
            <w:rFonts w:eastAsia="DejaVu Sans"/>
            <w:lang w:eastAsia="hi-IN" w:bidi="hi-IN"/>
          </w:rPr>
          <w:fldChar w:fldCharType="begin"/>
        </w:r>
        <w:r w:rsidR="00F535C6">
          <w:rPr>
            <w:rFonts w:eastAsia="DejaVu Sans"/>
            <w:lang w:eastAsia="hi-IN" w:bidi="hi-IN"/>
          </w:rPr>
          <w:instrText xml:space="preserve"> REF REF_OPENIPTVVOLUME5 \h </w:instrText>
        </w:r>
      </w:ins>
      <w:r w:rsidR="00F535C6">
        <w:rPr>
          <w:rFonts w:eastAsia="DejaVu Sans"/>
          <w:lang w:eastAsia="hi-IN" w:bidi="hi-IN"/>
        </w:rPr>
      </w:r>
      <w:r w:rsidR="00F535C6">
        <w:rPr>
          <w:rFonts w:eastAsia="DejaVu Sans"/>
          <w:lang w:eastAsia="hi-IN" w:bidi="hi-IN"/>
        </w:rPr>
        <w:fldChar w:fldCharType="separate"/>
      </w:r>
      <w:ins w:id="2068" w:author="Jon Piesing" w:date="2014-07-15T14:33:00Z">
        <w:r w:rsidR="00F535C6">
          <w:rPr>
            <w:noProof/>
            <w:lang w:eastAsia="en-GB"/>
          </w:rPr>
          <w:t>1</w:t>
        </w:r>
        <w:r w:rsidR="00F535C6">
          <w:rPr>
            <w:rFonts w:eastAsia="DejaVu Sans"/>
            <w:lang w:eastAsia="hi-IN" w:bidi="hi-IN"/>
          </w:rPr>
          <w:fldChar w:fldCharType="end"/>
        </w:r>
        <w:r w:rsidR="00F535C6">
          <w:rPr>
            <w:rFonts w:eastAsia="DejaVu Sans"/>
            <w:lang w:eastAsia="hi-IN" w:bidi="hi-IN"/>
          </w:rPr>
          <w:t>]</w:t>
        </w:r>
      </w:ins>
      <w:ins w:id="2069" w:author="Jon Piesing" w:date="2014-07-15T14:36:00Z">
        <w:r w:rsidR="00F422D8">
          <w:rPr>
            <w:rFonts w:eastAsia="DejaVu Sans"/>
            <w:lang w:eastAsia="hi-IN" w:bidi="hi-IN"/>
          </w:rPr>
          <w:t xml:space="preserve"> </w:t>
        </w:r>
      </w:ins>
      <w:ins w:id="2070" w:author="Jon Piesing" w:date="2014-07-15T14:30:00Z">
        <w:r w:rsidRPr="00E31D01">
          <w:rPr>
            <w:rFonts w:eastAsia="DejaVu Sans"/>
            <w:lang w:eastAsia="hi-IN" w:bidi="hi-IN"/>
          </w:rPr>
          <w:t xml:space="preserve">suggests setting the BODY element of an application to </w:t>
        </w:r>
        <w:r w:rsidRPr="00F535C6">
          <w:rPr>
            <w:rStyle w:val="PLChar1"/>
            <w:rFonts w:eastAsia="DejaVu Sans"/>
          </w:rPr>
          <w:t>display:none</w:t>
        </w:r>
        <w:r w:rsidRPr="00E31D01">
          <w:rPr>
            <w:rFonts w:eastAsia="DejaVu Sans"/>
            <w:lang w:eastAsia="hi-IN" w:bidi="hi-IN"/>
          </w:rPr>
          <w:t xml:space="preserve"> when it does not ever need to be visible. Inst</w:t>
        </w:r>
        <w:r w:rsidR="00F535C6">
          <w:rPr>
            <w:rFonts w:eastAsia="DejaVu Sans"/>
            <w:lang w:eastAsia="hi-IN" w:bidi="hi-IN"/>
          </w:rPr>
          <w:t>ead of this method, it is sugge</w:t>
        </w:r>
      </w:ins>
      <w:ins w:id="2071" w:author="Jon Piesing" w:date="2014-07-15T14:34:00Z">
        <w:r w:rsidR="00F535C6">
          <w:rPr>
            <w:rFonts w:eastAsia="DejaVu Sans"/>
            <w:lang w:eastAsia="hi-IN" w:bidi="hi-IN"/>
          </w:rPr>
          <w:t>s</w:t>
        </w:r>
      </w:ins>
      <w:ins w:id="2072" w:author="Jon Piesing" w:date="2014-07-15T14:30:00Z">
        <w:r w:rsidRPr="00E31D01">
          <w:rPr>
            <w:rFonts w:eastAsia="DejaVu Sans"/>
            <w:lang w:eastAsia="hi-IN" w:bidi="hi-IN"/>
          </w:rPr>
          <w:t xml:space="preserve">ted that </w:t>
        </w:r>
        <w:r w:rsidRPr="00F535C6">
          <w:rPr>
            <w:rStyle w:val="PLChar1"/>
            <w:rFonts w:eastAsia="DejaVu Sans"/>
          </w:rPr>
          <w:t>visibility:hidden</w:t>
        </w:r>
        <w:r w:rsidRPr="00E31D01">
          <w:rPr>
            <w:rFonts w:eastAsia="DejaVu Sans"/>
            <w:lang w:eastAsia="hi-IN" w:bidi="hi-IN"/>
          </w:rPr>
          <w:t xml:space="preserve"> would be more appropriate.</w:t>
        </w:r>
        <w:commentRangeEnd w:id="2063"/>
        <w:r>
          <w:rPr>
            <w:rStyle w:val="CommentReference"/>
          </w:rPr>
          <w:commentReference w:id="2063"/>
        </w:r>
      </w:ins>
    </w:p>
    <w:p w14:paraId="0999BDCD" w14:textId="77777777" w:rsidR="00974FAD" w:rsidRPr="00974FAD" w:rsidRDefault="00974FAD" w:rsidP="008970CE">
      <w:pPr>
        <w:pStyle w:val="Heading2"/>
        <w:rPr>
          <w:ins w:id="2073" w:author="Jon Piesing" w:date="2015-06-22T11:45:00Z"/>
          <w:rFonts w:eastAsia="DejaVu Sans"/>
          <w:lang w:eastAsia="hi-IN" w:bidi="hi-IN"/>
        </w:rPr>
      </w:pPr>
      <w:bookmarkStart w:id="2074" w:name="_Toc453071684"/>
      <w:commentRangeStart w:id="2075"/>
      <w:ins w:id="2076" w:author="Jon Piesing" w:date="2015-06-22T11:45:00Z">
        <w:r w:rsidRPr="00974FAD">
          <w:rPr>
            <w:rFonts w:eastAsia="DejaVu Sans"/>
            <w:lang w:eastAsia="hi-IN" w:bidi="hi-IN"/>
          </w:rPr>
          <w:t>A.2.1</w:t>
        </w:r>
      </w:ins>
      <w:ins w:id="2077" w:author="Jon Piesing" w:date="2016-01-11T13:56:00Z">
        <w:r w:rsidR="000273DF">
          <w:rPr>
            <w:rFonts w:eastAsia="DejaVu Sans"/>
            <w:lang w:eastAsia="hi-IN" w:bidi="hi-IN"/>
          </w:rPr>
          <w:t>1</w:t>
        </w:r>
      </w:ins>
      <w:ins w:id="2078" w:author="Jon Piesing" w:date="2015-06-22T11:45:00Z">
        <w:r w:rsidRPr="00974FAD">
          <w:rPr>
            <w:rFonts w:eastAsia="DejaVu Sans"/>
            <w:lang w:eastAsia="hi-IN" w:bidi="hi-IN"/>
          </w:rPr>
          <w:t xml:space="preserve"> AVAudioComponent.audioChannels</w:t>
        </w:r>
        <w:bookmarkEnd w:id="2074"/>
      </w:ins>
    </w:p>
    <w:p w14:paraId="6A13220F" w14:textId="77777777" w:rsidR="00974FAD" w:rsidRPr="00974FAD" w:rsidRDefault="00974FAD" w:rsidP="00974FAD">
      <w:pPr>
        <w:rPr>
          <w:ins w:id="2079" w:author="Jon Piesing" w:date="2015-06-22T11:45:00Z"/>
          <w:rFonts w:eastAsia="DejaVu Sans"/>
          <w:lang w:eastAsia="hi-IN" w:bidi="hi-IN"/>
        </w:rPr>
      </w:pPr>
      <w:ins w:id="2080" w:author="Jon Piesing" w:date="2015-06-22T11:45:00Z">
        <w:r w:rsidRPr="00974FAD">
          <w:rPr>
            <w:rFonts w:eastAsia="DejaVu Sans"/>
            <w:lang w:eastAsia="hi-IN" w:bidi="hi-IN"/>
          </w:rPr>
          <w:t xml:space="preserve">In clause 7.16.5.4.1, the definition of the </w:t>
        </w:r>
        <w:r w:rsidRPr="00974FAD">
          <w:rPr>
            <w:rStyle w:val="PLChar1"/>
            <w:rFonts w:eastAsia="DejaVu Sans"/>
          </w:rPr>
          <w:t>audioChannels</w:t>
        </w:r>
        <w:r w:rsidRPr="00974FAD">
          <w:rPr>
            <w:rFonts w:eastAsia="DejaVu Sans"/>
            <w:lang w:eastAsia="hi-IN" w:bidi="hi-IN"/>
          </w:rPr>
          <w:t xml:space="preserve"> property shall be extended as shown underlined.</w:t>
        </w:r>
      </w:ins>
    </w:p>
    <w:p w14:paraId="7B0E8950" w14:textId="77777777" w:rsidR="00881C7D" w:rsidRPr="00881C7D" w:rsidRDefault="00974FAD" w:rsidP="00881C7D">
      <w:pPr>
        <w:pStyle w:val="B10"/>
        <w:rPr>
          <w:ins w:id="2081" w:author="Jon Piesing" w:date="2015-06-22T11:54:00Z"/>
          <w:rFonts w:eastAsia="DejaVu Sans"/>
          <w:u w:val="single"/>
          <w:lang w:eastAsia="hi-IN" w:bidi="hi-IN"/>
        </w:rPr>
      </w:pPr>
      <w:ins w:id="2082" w:author="Jon Piesing" w:date="2015-06-22T11:45:00Z">
        <w:r w:rsidRPr="00974FAD">
          <w:rPr>
            <w:rFonts w:eastAsia="DejaVu Sans"/>
            <w:lang w:eastAsia="hi-IN" w:bidi="hi-IN"/>
          </w:rPr>
          <w:t xml:space="preserve">Indicates the number of main channels present in this stream (e.g. 2 for stereo, 5 for 5.1, 7 for 7.1). </w:t>
        </w:r>
        <w:r w:rsidRPr="00E83EE2">
          <w:rPr>
            <w:rFonts w:eastAsia="DejaVu Sans"/>
            <w:u w:val="single"/>
            <w:lang w:eastAsia="hi-IN" w:bidi="hi-IN"/>
          </w:rPr>
          <w:t>Potentially available low frequency effects channels are not included in this indication.</w:t>
        </w:r>
      </w:ins>
      <w:commentRangeEnd w:id="2075"/>
      <w:ins w:id="2083" w:author="Jon Piesing" w:date="2015-06-22T11:46:00Z">
        <w:r w:rsidR="00E83EE2">
          <w:rPr>
            <w:rStyle w:val="CommentReference"/>
          </w:rPr>
          <w:commentReference w:id="2075"/>
        </w:r>
      </w:ins>
    </w:p>
    <w:p w14:paraId="77B6C988" w14:textId="77777777" w:rsidR="00881C7D" w:rsidRPr="00881C7D" w:rsidRDefault="00881C7D" w:rsidP="008970CE">
      <w:pPr>
        <w:pStyle w:val="Heading2"/>
        <w:rPr>
          <w:ins w:id="2084" w:author="Jon Piesing" w:date="2015-06-22T11:54:00Z"/>
          <w:rFonts w:eastAsia="DejaVu Sans"/>
          <w:lang w:eastAsia="hi-IN" w:bidi="hi-IN"/>
        </w:rPr>
      </w:pPr>
      <w:bookmarkStart w:id="2085" w:name="_Toc453071685"/>
      <w:commentRangeStart w:id="2086"/>
      <w:ins w:id="2087" w:author="Jon Piesing" w:date="2015-06-22T11:54:00Z">
        <w:r w:rsidRPr="00881C7D">
          <w:rPr>
            <w:rFonts w:eastAsia="DejaVu Sans"/>
            <w:lang w:eastAsia="hi-IN" w:bidi="hi-IN"/>
          </w:rPr>
          <w:t>A.2.</w:t>
        </w:r>
        <w:r w:rsidR="000273DF">
          <w:rPr>
            <w:rFonts w:eastAsia="DejaVu Sans"/>
            <w:lang w:eastAsia="hi-IN" w:bidi="hi-IN"/>
          </w:rPr>
          <w:t>1</w:t>
        </w:r>
      </w:ins>
      <w:ins w:id="2088" w:author="Jon Piesing" w:date="2016-01-11T13:56:00Z">
        <w:r w:rsidR="000273DF">
          <w:rPr>
            <w:rFonts w:eastAsia="DejaVu Sans"/>
            <w:lang w:eastAsia="hi-IN" w:bidi="hi-IN"/>
          </w:rPr>
          <w:t>2</w:t>
        </w:r>
      </w:ins>
      <w:ins w:id="2089" w:author="Jon Piesing" w:date="2015-06-22T11:54:00Z">
        <w:r w:rsidRPr="00881C7D">
          <w:rPr>
            <w:rFonts w:eastAsia="DejaVu Sans"/>
            <w:lang w:eastAsia="hi-IN" w:bidi="hi-IN"/>
          </w:rPr>
          <w:t xml:space="preserve"> Modifications to Clause 8.4.2</w:t>
        </w:r>
        <w:bookmarkEnd w:id="2085"/>
      </w:ins>
    </w:p>
    <w:p w14:paraId="3A5E4FD5" w14:textId="77777777" w:rsidR="00881C7D" w:rsidRPr="00881C7D" w:rsidRDefault="00881C7D" w:rsidP="00881C7D">
      <w:pPr>
        <w:rPr>
          <w:ins w:id="2090" w:author="Jon Piesing" w:date="2015-06-22T11:54:00Z"/>
          <w:rFonts w:eastAsia="DejaVu Sans"/>
        </w:rPr>
      </w:pPr>
      <w:ins w:id="2091" w:author="Jon Piesing" w:date="2015-06-22T11:56:00Z">
        <w:r>
          <w:rPr>
            <w:rFonts w:eastAsia="DejaVu Sans"/>
          </w:rPr>
          <w:t>In clause 8.4.2, i</w:t>
        </w:r>
      </w:ins>
      <w:ins w:id="2092" w:author="Jon Piesing" w:date="2015-06-22T11:54:00Z">
        <w:r w:rsidRPr="00881C7D">
          <w:rPr>
            <w:rFonts w:eastAsia="DejaVu Sans"/>
          </w:rPr>
          <w:t xml:space="preserve">n the row of the table for the </w:t>
        </w:r>
        <w:r w:rsidRPr="00881C7D">
          <w:rPr>
            <w:rStyle w:val="PLChar1"/>
            <w:rFonts w:eastAsia="DejaVu Sans"/>
          </w:rPr>
          <w:t>type</w:t>
        </w:r>
        <w:r w:rsidRPr="00881C7D">
          <w:rPr>
            <w:rFonts w:eastAsia="DejaVu Sans"/>
          </w:rPr>
          <w:t xml:space="preserve"> property, in the columns for MPEG-2 transport streams, the following item shall be extended as shown underlined;</w:t>
        </w:r>
      </w:ins>
    </w:p>
    <w:p w14:paraId="4F2967BC" w14:textId="77777777" w:rsidR="00FA589D" w:rsidRDefault="00881C7D" w:rsidP="00FA589D">
      <w:pPr>
        <w:pStyle w:val="BodyText"/>
        <w:ind w:left="283"/>
        <w:rPr>
          <w:ins w:id="2093" w:author="Jon Piesing" w:date="2016-06-06T11:39:00Z"/>
          <w:rFonts w:eastAsia="DejaVu Sans"/>
        </w:rPr>
      </w:pPr>
      <w:ins w:id="2094" w:author="Jon Piesing" w:date="2015-06-22T11:54:00Z">
        <w:r w:rsidRPr="00881C7D">
          <w:rPr>
            <w:rFonts w:eastAsia="DejaVu Sans"/>
          </w:rPr>
          <w:t xml:space="preserve">A value of 0x03 or </w:t>
        </w:r>
        <w:r w:rsidRPr="00881C7D">
          <w:rPr>
            <w:rFonts w:eastAsia="DejaVu Sans"/>
            <w:u w:val="single"/>
          </w:rPr>
          <w:t xml:space="preserve">0x04 or </w:t>
        </w:r>
        <w:r w:rsidRPr="00881C7D">
          <w:rPr>
            <w:rFonts w:eastAsia="DejaVu Sans"/>
          </w:rPr>
          <w:t>0x11 in the stream_type field in the PMT -&gt; AUDIO</w:t>
        </w:r>
      </w:ins>
      <w:commentRangeEnd w:id="2086"/>
      <w:ins w:id="2095" w:author="Jon Piesing" w:date="2015-06-22T11:56:00Z">
        <w:r>
          <w:rPr>
            <w:rStyle w:val="CommentReference"/>
          </w:rPr>
          <w:commentReference w:id="2086"/>
        </w:r>
      </w:ins>
      <w:ins w:id="2096" w:author="Jon Piesing" w:date="2015-06-22T11:54:00Z">
        <w:r w:rsidRPr="00881C7D">
          <w:rPr>
            <w:rFonts w:eastAsia="DejaVu Sans"/>
          </w:rPr>
          <w:t>.</w:t>
        </w:r>
      </w:ins>
    </w:p>
    <w:p w14:paraId="027D6A79" w14:textId="77777777" w:rsidR="00F177B4" w:rsidRDefault="00F177B4" w:rsidP="008970CE">
      <w:pPr>
        <w:pStyle w:val="Heading2"/>
        <w:rPr>
          <w:ins w:id="2097" w:author="Jon Piesing" w:date="2016-01-12T11:39:00Z"/>
        </w:rPr>
      </w:pPr>
      <w:bookmarkStart w:id="2098" w:name="_Toc453071686"/>
      <w:ins w:id="2099" w:author="Jon Piesing" w:date="2016-01-12T11:39:00Z">
        <w:r>
          <w:t xml:space="preserve">A.2.13 Modifications to Clause 7.10.1.1 and </w:t>
        </w:r>
        <w:r w:rsidRPr="00A1441A">
          <w:t>references</w:t>
        </w:r>
        <w:r>
          <w:t xml:space="preserve"> to it</w:t>
        </w:r>
        <w:bookmarkEnd w:id="2098"/>
      </w:ins>
    </w:p>
    <w:p w14:paraId="206A48E6" w14:textId="77777777" w:rsidR="00F177B4" w:rsidRPr="00A1441A" w:rsidRDefault="00A1441A" w:rsidP="008970CE">
      <w:pPr>
        <w:rPr>
          <w:ins w:id="2100" w:author="Jon Piesing" w:date="2016-01-12T11:39:00Z"/>
        </w:rPr>
      </w:pPr>
      <w:ins w:id="2101" w:author="Jon Piesing" w:date="2016-01-12T11:49:00Z">
        <w:r>
          <w:t>I</w:t>
        </w:r>
      </w:ins>
      <w:ins w:id="2102" w:author="Jon Piesing" w:date="2016-01-12T11:39:00Z">
        <w:r w:rsidR="00F177B4">
          <w:t>n clause 7.10.1.1;</w:t>
        </w:r>
      </w:ins>
    </w:p>
    <w:p w14:paraId="287B6817" w14:textId="77777777" w:rsidR="00F177B4" w:rsidRDefault="00F177B4" w:rsidP="00A1441A">
      <w:pPr>
        <w:pStyle w:val="BodyText"/>
        <w:rPr>
          <w:ins w:id="2103" w:author="Jon Piesing" w:date="2016-01-12T11:39:00Z"/>
        </w:rPr>
      </w:pPr>
      <w:commentRangeStart w:id="2104"/>
      <w:ins w:id="2105" w:author="Jon Piesing" w:date="2016-01-12T11:39:00Z">
        <w:r>
          <w:t xml:space="preserve">Firstly the description of </w:t>
        </w:r>
        <w:r w:rsidRPr="00A1441A">
          <w:t>the</w:t>
        </w:r>
        <w:r>
          <w:t xml:space="preserve"> getScheduledRecordings method is modified as shown;</w:t>
        </w:r>
      </w:ins>
    </w:p>
    <w:tbl>
      <w:tblPr>
        <w:tblW w:w="0" w:type="auto"/>
        <w:tblInd w:w="796" w:type="dxa"/>
        <w:tblLayout w:type="fixed"/>
        <w:tblCellMar>
          <w:top w:w="55" w:type="dxa"/>
          <w:left w:w="55" w:type="dxa"/>
          <w:bottom w:w="55" w:type="dxa"/>
          <w:right w:w="55" w:type="dxa"/>
        </w:tblCellMar>
        <w:tblLook w:val="0000" w:firstRow="0" w:lastRow="0" w:firstColumn="0" w:lastColumn="0" w:noHBand="0" w:noVBand="0"/>
      </w:tblPr>
      <w:tblGrid>
        <w:gridCol w:w="1350"/>
        <w:gridCol w:w="6981"/>
      </w:tblGrid>
      <w:tr w:rsidR="00F177B4" w14:paraId="54AA59BA" w14:textId="77777777" w:rsidTr="00A1441A">
        <w:trPr>
          <w:ins w:id="2106" w:author="Jon Piesing" w:date="2016-01-12T11:39:00Z"/>
        </w:trPr>
        <w:tc>
          <w:tcPr>
            <w:tcW w:w="8331" w:type="dxa"/>
            <w:gridSpan w:val="2"/>
            <w:tcBorders>
              <w:top w:val="none" w:sz="1" w:space="0" w:color="000000"/>
              <w:left w:val="none" w:sz="1" w:space="0" w:color="000000"/>
              <w:bottom w:val="none" w:sz="1" w:space="0" w:color="000000"/>
              <w:right w:val="none" w:sz="1" w:space="0" w:color="000000"/>
            </w:tcBorders>
            <w:shd w:val="clear" w:color="auto" w:fill="auto"/>
          </w:tcPr>
          <w:p w14:paraId="2154FE3E" w14:textId="77777777" w:rsidR="00F177B4" w:rsidRDefault="00F177B4" w:rsidP="00F177B4">
            <w:pPr>
              <w:pStyle w:val="TAL"/>
              <w:rPr>
                <w:ins w:id="2107" w:author="Jon Piesing" w:date="2016-01-12T11:39:00Z"/>
              </w:rPr>
            </w:pPr>
            <w:ins w:id="2108" w:author="Jon Piesing" w:date="2016-01-12T11:39:00Z">
              <w:r>
                <w:t>ScheduledRecordingCollection getScheduledRecordings()</w:t>
              </w:r>
            </w:ins>
          </w:p>
        </w:tc>
      </w:tr>
      <w:tr w:rsidR="00F177B4" w14:paraId="4B136A67" w14:textId="77777777" w:rsidTr="00A1441A">
        <w:trPr>
          <w:ins w:id="2109" w:author="Jon Piesing" w:date="2016-01-12T11:39:00Z"/>
        </w:trPr>
        <w:tc>
          <w:tcPr>
            <w:tcW w:w="1350" w:type="dxa"/>
            <w:tcBorders>
              <w:left w:val="none" w:sz="1" w:space="0" w:color="000000"/>
              <w:bottom w:val="none" w:sz="1" w:space="0" w:color="000000"/>
            </w:tcBorders>
            <w:shd w:val="clear" w:color="auto" w:fill="auto"/>
          </w:tcPr>
          <w:p w14:paraId="2641202B" w14:textId="77777777" w:rsidR="00F177B4" w:rsidRDefault="00F177B4" w:rsidP="00F177B4">
            <w:pPr>
              <w:pStyle w:val="TAL"/>
              <w:rPr>
                <w:ins w:id="2110" w:author="Jon Piesing" w:date="2016-01-12T11:39:00Z"/>
              </w:rPr>
            </w:pPr>
            <w:ins w:id="2111" w:author="Jon Piesing" w:date="2016-01-12T11:39:00Z">
              <w:r>
                <w:t>Description</w:t>
              </w:r>
            </w:ins>
          </w:p>
        </w:tc>
        <w:tc>
          <w:tcPr>
            <w:tcW w:w="6981" w:type="dxa"/>
            <w:tcBorders>
              <w:left w:val="none" w:sz="1" w:space="0" w:color="000000"/>
              <w:bottom w:val="none" w:sz="1" w:space="0" w:color="000000"/>
              <w:right w:val="none" w:sz="1" w:space="0" w:color="000000"/>
            </w:tcBorders>
            <w:shd w:val="clear" w:color="auto" w:fill="auto"/>
          </w:tcPr>
          <w:p w14:paraId="2B7BE52B" w14:textId="77777777" w:rsidR="00F177B4" w:rsidRDefault="00F177B4" w:rsidP="00F177B4">
            <w:pPr>
              <w:pStyle w:val="TAL"/>
              <w:rPr>
                <w:ins w:id="2112" w:author="Jon Piesing" w:date="2016-01-12T11:39:00Z"/>
              </w:rPr>
            </w:pPr>
            <w:ins w:id="2113" w:author="Jon Piesing" w:date="2016-01-12T11:39:00Z">
              <w:r>
                <w:t xml:space="preserve">Returns </w:t>
              </w:r>
              <w:r>
                <w:rPr>
                  <w:strike/>
                </w:rPr>
                <w:t>a subset of all the</w:t>
              </w:r>
              <w:r>
                <w:t xml:space="preserve"> </w:t>
              </w:r>
              <w:r>
                <w:rPr>
                  <w:u w:val="single"/>
                </w:rPr>
                <w:t>those</w:t>
              </w:r>
              <w:r>
                <w:t xml:space="preserve"> recordings that are scheduled but which have not yet started and which.</w:t>
              </w:r>
              <w:r>
                <w:rPr>
                  <w:strike/>
                </w:rPr>
                <w:t xml:space="preserve"> The subset SHALL include only scheduled recordings that</w:t>
              </w:r>
              <w:r>
                <w:t xml:space="preserve"> were scheduled </w:t>
              </w:r>
              <w:r>
                <w:rPr>
                  <w:strike/>
                </w:rPr>
                <w:t>using a service from the same FQDN as the domain of the service that calls the method</w:t>
              </w:r>
              <w:r>
                <w:t xml:space="preserve"> by an application from the same origin as the caller.</w:t>
              </w:r>
            </w:ins>
          </w:p>
        </w:tc>
      </w:tr>
    </w:tbl>
    <w:commentRangeEnd w:id="2104"/>
    <w:p w14:paraId="42E5CBB5" w14:textId="77777777" w:rsidR="00F177B4" w:rsidRDefault="0068010C" w:rsidP="00F177B4">
      <w:pPr>
        <w:pStyle w:val="BodyText"/>
        <w:ind w:left="720"/>
        <w:rPr>
          <w:ins w:id="2114" w:author="Jon Piesing" w:date="2016-01-12T11:39:00Z"/>
        </w:rPr>
      </w:pPr>
      <w:r>
        <w:rPr>
          <w:rStyle w:val="CommentReference"/>
        </w:rPr>
        <w:commentReference w:id="2104"/>
      </w:r>
    </w:p>
    <w:p w14:paraId="04C4B3E0" w14:textId="77777777" w:rsidR="00F177B4" w:rsidRDefault="00F177B4" w:rsidP="00A1441A">
      <w:pPr>
        <w:rPr>
          <w:ins w:id="2115" w:author="Jon Piesing" w:date="2016-01-12T11:42:00Z"/>
        </w:rPr>
      </w:pPr>
      <w:commentRangeStart w:id="2116"/>
      <w:ins w:id="2117" w:author="Jon Piesing" w:date="2016-01-12T11:39:00Z">
        <w:r>
          <w:t>Secondly the description of t</w:t>
        </w:r>
        <w:r w:rsidR="00A1441A">
          <w:t>he remove method is modified a</w:t>
        </w:r>
      </w:ins>
      <w:ins w:id="2118" w:author="Jon Piesing" w:date="2016-01-12T11:52:00Z">
        <w:r w:rsidR="00A1441A">
          <w:t>s shown;</w:t>
        </w:r>
      </w:ins>
    </w:p>
    <w:tbl>
      <w:tblPr>
        <w:tblStyle w:val="TableGrid"/>
        <w:tblW w:w="0" w:type="auto"/>
        <w:tblInd w:w="720" w:type="dxa"/>
        <w:tblLook w:val="04A0" w:firstRow="1" w:lastRow="0" w:firstColumn="1" w:lastColumn="0" w:noHBand="0" w:noVBand="1"/>
      </w:tblPr>
      <w:tblGrid>
        <w:gridCol w:w="1373"/>
        <w:gridCol w:w="1276"/>
        <w:gridCol w:w="6486"/>
      </w:tblGrid>
      <w:tr w:rsidR="00F177B4" w14:paraId="5EA5A51B" w14:textId="77777777" w:rsidTr="00F177B4">
        <w:trPr>
          <w:ins w:id="2119" w:author="Jon Piesing" w:date="2016-01-12T11:42:00Z"/>
        </w:trPr>
        <w:tc>
          <w:tcPr>
            <w:tcW w:w="9135" w:type="dxa"/>
            <w:gridSpan w:val="3"/>
          </w:tcPr>
          <w:p w14:paraId="0935590B" w14:textId="77777777" w:rsidR="00F177B4" w:rsidRDefault="00F177B4" w:rsidP="0068010C">
            <w:pPr>
              <w:pStyle w:val="TAL"/>
              <w:rPr>
                <w:ins w:id="2120" w:author="Jon Piesing" w:date="2016-01-12T11:42:00Z"/>
              </w:rPr>
            </w:pPr>
            <w:ins w:id="2121" w:author="Jon Piesing" w:date="2016-01-12T11:42:00Z">
              <w:r>
                <w:lastRenderedPageBreak/>
                <w:t>void remove( ScheduledRecording recording )</w:t>
              </w:r>
            </w:ins>
          </w:p>
        </w:tc>
      </w:tr>
      <w:tr w:rsidR="00A1441A" w14:paraId="11C438BA" w14:textId="77777777" w:rsidTr="00A1441A">
        <w:trPr>
          <w:ins w:id="2122" w:author="Jon Piesing" w:date="2016-01-12T11:42:00Z"/>
        </w:trPr>
        <w:tc>
          <w:tcPr>
            <w:tcW w:w="1373" w:type="dxa"/>
          </w:tcPr>
          <w:p w14:paraId="13BBD9CC" w14:textId="77777777" w:rsidR="00A1441A" w:rsidRDefault="00A1441A" w:rsidP="00F177B4">
            <w:pPr>
              <w:pStyle w:val="BodyText"/>
              <w:rPr>
                <w:ins w:id="2123" w:author="Jon Piesing" w:date="2016-01-12T11:42:00Z"/>
              </w:rPr>
            </w:pPr>
            <w:ins w:id="2124" w:author="Jon Piesing" w:date="2016-01-12T11:43:00Z">
              <w:r>
                <w:t>Description</w:t>
              </w:r>
            </w:ins>
          </w:p>
        </w:tc>
        <w:tc>
          <w:tcPr>
            <w:tcW w:w="7762" w:type="dxa"/>
            <w:gridSpan w:val="2"/>
          </w:tcPr>
          <w:p w14:paraId="289F2A8C" w14:textId="77777777" w:rsidR="00A1441A" w:rsidRDefault="00A1441A" w:rsidP="008970CE">
            <w:pPr>
              <w:pStyle w:val="TAL"/>
              <w:rPr>
                <w:ins w:id="2125" w:author="Jon Piesing" w:date="2016-01-12T11:43:00Z"/>
                <w:strike/>
              </w:rPr>
            </w:pPr>
            <w:ins w:id="2126" w:author="Jon Piesing" w:date="2016-01-12T11:43:00Z">
              <w:r>
                <w:t xml:space="preserve">Remove a recording (either scheduled, in-progress or completed). </w:t>
              </w:r>
            </w:ins>
          </w:p>
          <w:p w14:paraId="7D30029D" w14:textId="77777777" w:rsidR="00A1441A" w:rsidRDefault="00A1441A" w:rsidP="008970CE">
            <w:pPr>
              <w:pStyle w:val="TAL"/>
              <w:rPr>
                <w:ins w:id="2127" w:author="Jon Piesing" w:date="2016-01-12T11:43:00Z"/>
                <w:u w:val="single"/>
              </w:rPr>
            </w:pPr>
            <w:ins w:id="2128" w:author="Jon Piesing" w:date="2016-01-12T11:43:00Z">
              <w:r>
                <w:rPr>
                  <w:strike/>
                </w:rPr>
                <w:t>For non-privileged applications, recordings SHALL only be removed when they are scheduled but not yet started and the recording was scheduled by the current service.</w:t>
              </w:r>
            </w:ins>
          </w:p>
          <w:p w14:paraId="35E1455C" w14:textId="77777777" w:rsidR="00A1441A" w:rsidRDefault="00A1441A" w:rsidP="008970CE">
            <w:pPr>
              <w:pStyle w:val="TAL"/>
              <w:rPr>
                <w:ins w:id="2129" w:author="Jon Piesing" w:date="2016-01-12T11:43:00Z"/>
              </w:rPr>
            </w:pPr>
            <w:ins w:id="2130" w:author="Jon Piesing" w:date="2016-01-12T11:43:00Z">
              <w:r>
                <w:rPr>
                  <w:u w:val="single"/>
                </w:rPr>
                <w:t xml:space="preserve">Recordings SHALL only be removed when they are scheduled but not yet started. Additionally for </w:t>
              </w:r>
              <w:r>
                <w:rPr>
                  <w:rStyle w:val="ins"/>
                  <w:u w:val="single"/>
                </w:rPr>
                <w:t>terminals</w:t>
              </w:r>
              <w:r>
                <w:rPr>
                  <w:u w:val="single"/>
                </w:rPr>
                <w:t xml:space="preserve"> with the attribute manageRecordings set in the &lt;recording&gt; element of their capabilities set to "samedomain", recordings shall only be removed when the recording was scheduled by applications from the same origin as the caller.</w:t>
              </w:r>
            </w:ins>
          </w:p>
          <w:p w14:paraId="1E2EABDF" w14:textId="77777777" w:rsidR="00A1441A" w:rsidRDefault="00A1441A" w:rsidP="008970CE">
            <w:pPr>
              <w:pStyle w:val="TAL"/>
              <w:rPr>
                <w:ins w:id="2131" w:author="Jon Piesing" w:date="2016-01-12T11:43:00Z"/>
              </w:rPr>
            </w:pPr>
            <w:ins w:id="2132" w:author="Jon Piesing" w:date="2016-01-12T11:43:00Z">
              <w:r>
                <w:t xml:space="preserve">As with the record method, only the programmeID property of the scheduled recording SHALL be used to identify the scheduled recording to remove where this property is available. The other data contained in the scheduled recording SHALL NOT be used when removing a recording scheduled using methods other than recordAt(). For recordings scheduled using recordAt(), the data used to identify the recording to remove is implementation dependent. </w:t>
              </w:r>
            </w:ins>
          </w:p>
          <w:p w14:paraId="7F844E7E" w14:textId="77777777" w:rsidR="00A1441A" w:rsidRDefault="00A1441A" w:rsidP="00F177B4">
            <w:pPr>
              <w:pStyle w:val="BodyText"/>
              <w:rPr>
                <w:ins w:id="2133" w:author="Jon Piesing" w:date="2016-01-12T11:42:00Z"/>
              </w:rPr>
            </w:pPr>
            <w:ins w:id="2134" w:author="Jon Piesing" w:date="2016-01-12T11:43:00Z">
              <w:r>
                <w:t>If an A/V control object is presenting the indicated recording then the state of the A/V Control object SHALL be automatically changed to 6 (the error state).</w:t>
              </w:r>
            </w:ins>
          </w:p>
        </w:tc>
      </w:tr>
      <w:tr w:rsidR="00A1441A" w14:paraId="45E051B1" w14:textId="77777777" w:rsidTr="00A1441A">
        <w:trPr>
          <w:ins w:id="2135" w:author="Jon Piesing" w:date="2016-01-12T11:42:00Z"/>
        </w:trPr>
        <w:tc>
          <w:tcPr>
            <w:tcW w:w="1373" w:type="dxa"/>
          </w:tcPr>
          <w:p w14:paraId="2FC10246" w14:textId="77777777" w:rsidR="00A1441A" w:rsidRDefault="00A1441A" w:rsidP="00F177B4">
            <w:pPr>
              <w:pStyle w:val="BodyText"/>
              <w:rPr>
                <w:ins w:id="2136" w:author="Jon Piesing" w:date="2016-01-12T11:42:00Z"/>
              </w:rPr>
            </w:pPr>
            <w:ins w:id="2137" w:author="Jon Piesing" w:date="2016-01-12T11:43:00Z">
              <w:r>
                <w:t>Arguments</w:t>
              </w:r>
            </w:ins>
          </w:p>
        </w:tc>
        <w:tc>
          <w:tcPr>
            <w:tcW w:w="1276" w:type="dxa"/>
          </w:tcPr>
          <w:p w14:paraId="1A8114F1" w14:textId="77777777" w:rsidR="00A1441A" w:rsidRDefault="00A1441A" w:rsidP="00F177B4">
            <w:pPr>
              <w:pStyle w:val="BodyText"/>
              <w:rPr>
                <w:ins w:id="2138" w:author="Jon Piesing" w:date="2016-01-12T11:42:00Z"/>
              </w:rPr>
            </w:pPr>
            <w:ins w:id="2139" w:author="Jon Piesing" w:date="2016-01-12T11:44:00Z">
              <w:r>
                <w:t>recording</w:t>
              </w:r>
            </w:ins>
          </w:p>
        </w:tc>
        <w:tc>
          <w:tcPr>
            <w:tcW w:w="6486" w:type="dxa"/>
          </w:tcPr>
          <w:p w14:paraId="650D2F66" w14:textId="77777777" w:rsidR="00A1441A" w:rsidRDefault="00A1441A" w:rsidP="00F177B4">
            <w:pPr>
              <w:pStyle w:val="BodyText"/>
              <w:rPr>
                <w:ins w:id="2140" w:author="Jon Piesing" w:date="2016-01-12T11:42:00Z"/>
              </w:rPr>
            </w:pPr>
            <w:ins w:id="2141" w:author="Jon Piesing" w:date="2016-01-12T11:44:00Z">
              <w:r>
                <w:t>The recording to be removed</w:t>
              </w:r>
            </w:ins>
          </w:p>
        </w:tc>
      </w:tr>
    </w:tbl>
    <w:p w14:paraId="49AAD3E2" w14:textId="77777777" w:rsidR="00874BBB" w:rsidRDefault="00874BBB" w:rsidP="00874BBB">
      <w:pPr>
        <w:pStyle w:val="BodyText"/>
        <w:rPr>
          <w:ins w:id="2142" w:author="Jon Piesing" w:date="2016-04-29T15:26:00Z"/>
        </w:rPr>
      </w:pPr>
    </w:p>
    <w:p w14:paraId="398F641D" w14:textId="77777777" w:rsidR="00874BBB" w:rsidRDefault="00874BBB" w:rsidP="00874BBB">
      <w:pPr>
        <w:pStyle w:val="BodyText"/>
        <w:keepNext w:val="0"/>
        <w:rPr>
          <w:ins w:id="2143" w:author="Jon Piesing" w:date="2016-04-29T15:26:00Z"/>
        </w:rPr>
      </w:pPr>
      <w:commentRangeStart w:id="2144"/>
      <w:ins w:id="2145" w:author="Jon Piesing" w:date="2016-04-29T15:26:00Z">
        <w:r>
          <w:t xml:space="preserve">Thirdly the </w:t>
        </w:r>
        <w:r>
          <w:rPr>
            <w:rStyle w:val="PLChar1"/>
          </w:rPr>
          <w:t>getInProgressRecordings()</w:t>
        </w:r>
        <w:r>
          <w:t xml:space="preserve"> method is added as shown;</w:t>
        </w:r>
      </w:ins>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350"/>
        <w:gridCol w:w="6981"/>
      </w:tblGrid>
      <w:tr w:rsidR="00874BBB" w14:paraId="24478F8E" w14:textId="77777777" w:rsidTr="00874BBB">
        <w:trPr>
          <w:ins w:id="2146" w:author="Jon Piesing" w:date="2016-04-29T15:26:00Z"/>
        </w:trPr>
        <w:tc>
          <w:tcPr>
            <w:tcW w:w="8331" w:type="dxa"/>
            <w:gridSpan w:val="2"/>
            <w:tcBorders>
              <w:top w:val="single" w:sz="4" w:space="0" w:color="auto"/>
              <w:left w:val="single" w:sz="4" w:space="0" w:color="auto"/>
              <w:bottom w:val="single" w:sz="4" w:space="0" w:color="auto"/>
              <w:right w:val="single" w:sz="4" w:space="0" w:color="auto"/>
            </w:tcBorders>
            <w:hideMark/>
          </w:tcPr>
          <w:p w14:paraId="4D006C4C" w14:textId="77777777" w:rsidR="00874BBB" w:rsidRDefault="00874BBB">
            <w:pPr>
              <w:pStyle w:val="TAL"/>
              <w:rPr>
                <w:ins w:id="2147" w:author="Jon Piesing" w:date="2016-04-29T15:26:00Z"/>
              </w:rPr>
            </w:pPr>
            <w:ins w:id="2148" w:author="Jon Piesing" w:date="2016-04-29T15:26:00Z">
              <w:r>
                <w:t>ScheduledRecordingCollection getInProgressRecordings()</w:t>
              </w:r>
            </w:ins>
          </w:p>
        </w:tc>
      </w:tr>
      <w:tr w:rsidR="00874BBB" w14:paraId="2D2DDEAA" w14:textId="77777777" w:rsidTr="00874BBB">
        <w:trPr>
          <w:ins w:id="2149" w:author="Jon Piesing" w:date="2016-04-29T15:26:00Z"/>
        </w:trPr>
        <w:tc>
          <w:tcPr>
            <w:tcW w:w="1350" w:type="dxa"/>
            <w:tcBorders>
              <w:top w:val="single" w:sz="4" w:space="0" w:color="auto"/>
              <w:left w:val="single" w:sz="4" w:space="0" w:color="auto"/>
              <w:bottom w:val="single" w:sz="4" w:space="0" w:color="auto"/>
              <w:right w:val="single" w:sz="4" w:space="0" w:color="auto"/>
            </w:tcBorders>
            <w:hideMark/>
          </w:tcPr>
          <w:p w14:paraId="685AFC4C" w14:textId="77777777" w:rsidR="00874BBB" w:rsidRDefault="00874BBB">
            <w:pPr>
              <w:pStyle w:val="TAL"/>
              <w:rPr>
                <w:ins w:id="2150" w:author="Jon Piesing" w:date="2016-04-29T15:26:00Z"/>
              </w:rPr>
            </w:pPr>
            <w:ins w:id="2151" w:author="Jon Piesing" w:date="2016-04-29T15:26:00Z">
              <w:r>
                <w:t>Description</w:t>
              </w:r>
            </w:ins>
          </w:p>
        </w:tc>
        <w:tc>
          <w:tcPr>
            <w:tcW w:w="6981" w:type="dxa"/>
            <w:tcBorders>
              <w:top w:val="single" w:sz="4" w:space="0" w:color="auto"/>
              <w:left w:val="single" w:sz="4" w:space="0" w:color="auto"/>
              <w:bottom w:val="single" w:sz="4" w:space="0" w:color="auto"/>
              <w:right w:val="single" w:sz="4" w:space="0" w:color="auto"/>
            </w:tcBorders>
            <w:hideMark/>
          </w:tcPr>
          <w:p w14:paraId="058DD4EB" w14:textId="77777777" w:rsidR="00874BBB" w:rsidRDefault="00874BBB">
            <w:pPr>
              <w:pStyle w:val="TAL"/>
              <w:rPr>
                <w:ins w:id="2152" w:author="Jon Piesing" w:date="2016-04-29T15:26:00Z"/>
              </w:rPr>
            </w:pPr>
            <w:ins w:id="2153" w:author="Jon Piesing" w:date="2016-04-29T15:26:00Z">
              <w:r>
                <w:t>Returns those recordings that are currently in progress (i.e. those where recording has started but has not yet completed) and which were scheduled by an application from the same origin as the caller.</w:t>
              </w:r>
            </w:ins>
          </w:p>
        </w:tc>
      </w:tr>
    </w:tbl>
    <w:commentRangeEnd w:id="2144"/>
    <w:p w14:paraId="53C3E870" w14:textId="77777777" w:rsidR="00874BBB" w:rsidRDefault="00874BBB" w:rsidP="00F177B4">
      <w:pPr>
        <w:pStyle w:val="BodyText"/>
        <w:ind w:left="720"/>
        <w:rPr>
          <w:ins w:id="2154" w:author="Jon Piesing" w:date="2016-01-12T11:39:00Z"/>
        </w:rPr>
      </w:pPr>
      <w:ins w:id="2155" w:author="Jon Piesing" w:date="2016-04-29T15:26:00Z">
        <w:r>
          <w:rPr>
            <w:rStyle w:val="CommentReference"/>
          </w:rPr>
          <w:commentReference w:id="2144"/>
        </w:r>
      </w:ins>
    </w:p>
    <w:p w14:paraId="1DB8F1DF" w14:textId="77777777" w:rsidR="00F177B4" w:rsidRDefault="00F177B4" w:rsidP="00F177B4">
      <w:pPr>
        <w:pStyle w:val="BodyText"/>
        <w:rPr>
          <w:ins w:id="2156" w:author="Jon Piesing" w:date="2016-01-12T11:39:00Z"/>
        </w:rPr>
      </w:pPr>
      <w:ins w:id="2157" w:author="Jon Piesing" w:date="2016-01-12T11:39:00Z">
        <w:r>
          <w:t>In clause 9.3.3, the following two modifications are made as shown;</w:t>
        </w:r>
      </w:ins>
    </w:p>
    <w:p w14:paraId="5B23C20A" w14:textId="77777777" w:rsidR="00F177B4" w:rsidRDefault="00F177B4" w:rsidP="0068010C">
      <w:pPr>
        <w:pStyle w:val="BodyText"/>
        <w:ind w:left="283"/>
        <w:rPr>
          <w:ins w:id="2158" w:author="Jon Piesing" w:date="2016-01-12T11:39:00Z"/>
        </w:rPr>
      </w:pPr>
      <w:ins w:id="2159" w:author="Jon Piesing" w:date="2016-01-12T11:39:00Z">
        <w:r>
          <w:t>The Boolean attribute manageRecordings specifies whether or not the OITF supports managing recordings through the JavaScript APIs defined in section 7.10.4</w:t>
        </w:r>
        <w:r>
          <w:rPr>
            <w:u w:val="single"/>
          </w:rPr>
          <w:t xml:space="preserve"> and 7.10.1</w:t>
        </w:r>
        <w:r>
          <w:t>.</w:t>
        </w:r>
      </w:ins>
    </w:p>
    <w:p w14:paraId="05D7E529" w14:textId="77777777" w:rsidR="00F177B4" w:rsidRDefault="00F177B4" w:rsidP="0068010C">
      <w:pPr>
        <w:pStyle w:val="BodyText"/>
        <w:ind w:left="283"/>
      </w:pPr>
      <w:ins w:id="2160" w:author="Jon Piesing" w:date="2016-01-12T11:39:00Z">
        <w:r>
          <w:t xml:space="preserve">“samedomain”: indicates that recordings initiated by applications from the same </w:t>
        </w:r>
        <w:r>
          <w:rPr>
            <w:strike/>
          </w:rPr>
          <w:t>fully-qualified domain</w:t>
        </w:r>
        <w:r>
          <w:t xml:space="preserve"> </w:t>
        </w:r>
        <w:r>
          <w:rPr>
            <w:u w:val="single"/>
          </w:rPr>
          <w:t>origin</w:t>
        </w:r>
        <w:r>
          <w:t xml:space="preserve"> may be managed</w:t>
        </w:r>
      </w:ins>
      <w:commentRangeEnd w:id="2116"/>
      <w:r w:rsidR="0068010C">
        <w:rPr>
          <w:rStyle w:val="CommentReference"/>
        </w:rPr>
        <w:commentReference w:id="2116"/>
      </w:r>
    </w:p>
    <w:p w14:paraId="467EFC1C" w14:textId="77777777" w:rsidR="009F00C8" w:rsidRDefault="009F00C8" w:rsidP="009F00C8">
      <w:pPr>
        <w:pStyle w:val="Heading2"/>
        <w:rPr>
          <w:ins w:id="2161" w:author="Jon Piesing" w:date="2016-06-06T11:56:00Z"/>
          <w:rFonts w:eastAsia="DejaVu Sans"/>
          <w:lang w:eastAsia="hi-IN" w:bidi="hi-IN"/>
        </w:rPr>
      </w:pPr>
      <w:bookmarkStart w:id="2162" w:name="clause_vb_extensions_for_timeshift"/>
      <w:bookmarkStart w:id="2163" w:name="_Toc453071687"/>
      <w:commentRangeStart w:id="2164"/>
      <w:ins w:id="2165" w:author="Jon Piesing" w:date="2016-06-06T11:56:00Z">
        <w:r>
          <w:t>A.2.14</w:t>
        </w:r>
        <w:bookmarkEnd w:id="2162"/>
        <w:r>
          <w:t xml:space="preserve"> </w:t>
        </w:r>
        <w:r>
          <w:rPr>
            <w:rFonts w:eastAsia="DejaVu Sans"/>
            <w:lang w:eastAsia="hi-IN" w:bidi="hi-IN"/>
          </w:rPr>
          <w:t>Extensions to video/broadcast for time-shift</w:t>
        </w:r>
      </w:ins>
      <w:commentRangeEnd w:id="2164"/>
      <w:ins w:id="2166" w:author="Jon Piesing" w:date="2016-06-06T14:05:00Z">
        <w:r w:rsidR="000144DE">
          <w:rPr>
            <w:rStyle w:val="CommentReference"/>
            <w:rFonts w:ascii="Times New Roman" w:hAnsi="Times New Roman"/>
          </w:rPr>
          <w:commentReference w:id="2164"/>
        </w:r>
      </w:ins>
      <w:bookmarkEnd w:id="2163"/>
    </w:p>
    <w:p w14:paraId="109A8A14" w14:textId="77777777" w:rsidR="009F00C8" w:rsidRDefault="009F00C8" w:rsidP="009F00C8">
      <w:pPr>
        <w:pStyle w:val="Heading3"/>
        <w:rPr>
          <w:ins w:id="2167" w:author="Jon Piesing" w:date="2016-06-06T11:56:00Z"/>
        </w:rPr>
      </w:pPr>
      <w:bookmarkStart w:id="2168" w:name="_Toc453071688"/>
      <w:ins w:id="2169" w:author="Jon Piesing" w:date="2016-06-06T11:56:00Z">
        <w:r>
          <w:t>A.2.</w:t>
        </w:r>
      </w:ins>
      <w:ins w:id="2170" w:author="Jon Piesing" w:date="2016-06-06T11:57:00Z">
        <w:r>
          <w:t>14</w:t>
        </w:r>
      </w:ins>
      <w:ins w:id="2171" w:author="Jon Piesing" w:date="2016-06-06T11:56:00Z">
        <w:r>
          <w:t>.1</w:t>
        </w:r>
        <w:r>
          <w:rPr>
            <w:b/>
          </w:rPr>
          <w:tab/>
        </w:r>
        <w:r>
          <w:t>General</w:t>
        </w:r>
        <w:bookmarkEnd w:id="2168"/>
      </w:ins>
    </w:p>
    <w:p w14:paraId="13AFD4D2" w14:textId="77777777" w:rsidR="009F00C8" w:rsidRDefault="009F00C8" w:rsidP="009F00C8">
      <w:pPr>
        <w:rPr>
          <w:ins w:id="2172" w:author="Jon Piesing" w:date="2016-06-06T11:56:00Z"/>
          <w:snapToGrid w:val="0"/>
        </w:rPr>
      </w:pPr>
      <w:ins w:id="2173" w:author="Jon Piesing" w:date="2016-06-06T11:56:00Z">
        <w:r>
          <w:rPr>
            <w:snapToGrid w:val="0"/>
          </w:rPr>
          <w:t xml:space="preserve">If a terminal has indicated support </w:t>
        </w:r>
        <w:r>
          <w:t>in its capability description</w:t>
        </w:r>
        <w:r>
          <w:rPr>
            <w:snapToGrid w:val="0"/>
          </w:rPr>
          <w:t xml:space="preserve"> for recording functionality (i.e. by giving value </w:t>
        </w:r>
        <w:r>
          <w:rPr>
            <w:rStyle w:val="CodeChar"/>
          </w:rPr>
          <w:t xml:space="preserve">true </w:t>
        </w:r>
        <w:r>
          <w:t xml:space="preserve">to the </w:t>
        </w:r>
        <w:r>
          <w:rPr>
            <w:rStyle w:val="CodeChar"/>
          </w:rPr>
          <w:t>&lt;recording&gt;</w:t>
        </w:r>
        <w:r>
          <w:t xml:space="preserve"> element</w:t>
        </w:r>
        <w:r w:rsidR="000144DE">
          <w:t xml:space="preserve"> as specified in OIPF DAE [</w:t>
        </w:r>
      </w:ins>
      <w:ins w:id="2174" w:author="Jon Piesing" w:date="2016-06-06T14:02:00Z">
        <w:r w:rsidR="000144DE">
          <w:fldChar w:fldCharType="begin"/>
        </w:r>
        <w:r w:rsidR="000144DE">
          <w:instrText xml:space="preserve"> REF REF_OPENIPTVVOLUME5 \h </w:instrText>
        </w:r>
      </w:ins>
      <w:r w:rsidR="000144DE">
        <w:fldChar w:fldCharType="separate"/>
      </w:r>
      <w:ins w:id="2175" w:author="Jon Piesing" w:date="2016-06-06T14:02:00Z">
        <w:r w:rsidR="000144DE">
          <w:rPr>
            <w:noProof/>
            <w:lang w:eastAsia="en-GB"/>
          </w:rPr>
          <w:t>1</w:t>
        </w:r>
        <w:r w:rsidR="000144DE">
          <w:fldChar w:fldCharType="end"/>
        </w:r>
      </w:ins>
      <w:ins w:id="2176" w:author="Jon Piesing" w:date="2016-06-06T11:56:00Z">
        <w:r>
          <w:t xml:space="preserve">] clause 9.3.3), the </w:t>
        </w:r>
        <w:r>
          <w:rPr>
            <w:snapToGrid w:val="0"/>
          </w:rPr>
          <w:t xml:space="preserve">terminal shall support the following additional constants, properties and methods on the </w:t>
        </w:r>
        <w:r>
          <w:rPr>
            <w:rStyle w:val="CodeChar"/>
          </w:rPr>
          <w:t>video/broadcast</w:t>
        </w:r>
        <w:r>
          <w:rPr>
            <w:snapToGrid w:val="0"/>
          </w:rPr>
          <w:t xml:space="preserve"> object, in order </w:t>
        </w:r>
        <w:r>
          <w:t>to</w:t>
        </w:r>
        <w:r>
          <w:rPr>
            <w:snapToGrid w:val="0"/>
          </w:rPr>
          <w:t xml:space="preserve"> start a time-shift of the current broadcast.</w:t>
        </w:r>
      </w:ins>
    </w:p>
    <w:p w14:paraId="5B842E91" w14:textId="77777777" w:rsidR="009F00C8" w:rsidRDefault="009F00C8" w:rsidP="009F00C8">
      <w:pPr>
        <w:rPr>
          <w:ins w:id="2177" w:author="Jon Piesing" w:date="2016-06-06T11:56:00Z"/>
          <w:snapToGrid w:val="0"/>
        </w:rPr>
      </w:pPr>
      <w:ins w:id="2178" w:author="Jon Piesing" w:date="2016-06-06T11:56:00Z">
        <w:r>
          <w:rPr>
            <w:snapToGrid w:val="0"/>
          </w:rPr>
          <w:t xml:space="preserve">Note that this functionality is subject to the security model as specified in </w:t>
        </w:r>
        <w:r w:rsidR="000144DE">
          <w:t>OIPF DAE [</w:t>
        </w:r>
      </w:ins>
      <w:ins w:id="2179" w:author="Jon Piesing" w:date="2016-06-06T14:02:00Z">
        <w:r w:rsidR="000144DE">
          <w:fldChar w:fldCharType="begin"/>
        </w:r>
        <w:r w:rsidR="000144DE">
          <w:instrText xml:space="preserve"> REF REF_OPENIPTVVOLUME5 \h </w:instrText>
        </w:r>
      </w:ins>
      <w:ins w:id="2180" w:author="Jon Piesing" w:date="2016-06-06T14:02:00Z">
        <w:r w:rsidR="000144DE">
          <w:fldChar w:fldCharType="separate"/>
        </w:r>
        <w:r w:rsidR="000144DE">
          <w:rPr>
            <w:noProof/>
            <w:lang w:eastAsia="en-GB"/>
          </w:rPr>
          <w:t>1</w:t>
        </w:r>
        <w:r w:rsidR="000144DE">
          <w:fldChar w:fldCharType="end"/>
        </w:r>
      </w:ins>
      <w:ins w:id="2181" w:author="Jon Piesing" w:date="2016-06-06T11:56:00Z">
        <w:r>
          <w:t xml:space="preserve">] </w:t>
        </w:r>
        <w:r>
          <w:rPr>
            <w:snapToGrid w:val="0"/>
          </w:rPr>
          <w:t>clause 10.1.</w:t>
        </w:r>
      </w:ins>
    </w:p>
    <w:p w14:paraId="78FB45F1" w14:textId="77777777" w:rsidR="009F00C8" w:rsidRDefault="009F00C8" w:rsidP="009F00C8">
      <w:pPr>
        <w:rPr>
          <w:ins w:id="2182" w:author="Jon Piesing" w:date="2016-06-06T11:56:00Z"/>
          <w:snapToGrid w:val="0"/>
        </w:rPr>
      </w:pPr>
      <w:ins w:id="2183" w:author="Jon Piesing" w:date="2016-06-06T11:56:00Z">
        <w:r>
          <w:rPr>
            <w:snapToGrid w:val="0"/>
          </w:rPr>
          <w:t>Terminals may restrict access to the time-shift methods to those applications that are signalled as safe to to run when time-shifting, i.e. those signaled in the AIT with an applicat</w:t>
        </w:r>
      </w:ins>
      <w:ins w:id="2184" w:author="Jon Piesing" w:date="2016-06-06T13:40:00Z">
        <w:r w:rsidR="00CE2FCC">
          <w:rPr>
            <w:snapToGrid w:val="0"/>
          </w:rPr>
          <w:t>i</w:t>
        </w:r>
      </w:ins>
      <w:ins w:id="2185" w:author="Jon Piesing" w:date="2016-06-06T11:56:00Z">
        <w:r>
          <w:rPr>
            <w:snapToGrid w:val="0"/>
          </w:rPr>
          <w:t>on_recording_descriptor and both the trick_mode_aware_flag and the time_shift_flag set to '1' as described in clause 7.2.3.1</w:t>
        </w:r>
      </w:ins>
    </w:p>
    <w:p w14:paraId="5AB72383" w14:textId="77777777" w:rsidR="009F00C8" w:rsidRDefault="009F00C8" w:rsidP="009F00C8">
      <w:pPr>
        <w:rPr>
          <w:ins w:id="2186" w:author="Jon Piesing" w:date="2016-06-06T11:56:00Z"/>
          <w:snapToGrid w:val="0"/>
        </w:rPr>
      </w:pPr>
      <w:ins w:id="2187" w:author="Jon Piesing" w:date="2016-06-06T11:56:00Z">
        <w:r>
          <w:rPr>
            <w:snapToGrid w:val="0"/>
          </w:rPr>
          <w:t xml:space="preserve">The properties and methods defined in this clause are used when the content presented in the video/broadcast object is being time-shifted. </w:t>
        </w:r>
      </w:ins>
    </w:p>
    <w:p w14:paraId="3EDA4742" w14:textId="77777777" w:rsidR="009F00C8" w:rsidRDefault="009F00C8" w:rsidP="009F00C8">
      <w:pPr>
        <w:pStyle w:val="Heading3"/>
        <w:rPr>
          <w:ins w:id="2188" w:author="Jon Piesing" w:date="2016-06-06T11:56:00Z"/>
        </w:rPr>
      </w:pPr>
      <w:bookmarkStart w:id="2189" w:name="_Ref231112808"/>
      <w:bookmarkStart w:id="2190" w:name="_Toc453071689"/>
      <w:ins w:id="2191" w:author="Jon Piesing" w:date="2016-06-06T11:56:00Z">
        <w:r>
          <w:t>A.2.</w:t>
        </w:r>
      </w:ins>
      <w:ins w:id="2192" w:author="Jon Piesing" w:date="2016-06-06T11:57:00Z">
        <w:r>
          <w:t>14.</w:t>
        </w:r>
      </w:ins>
      <w:ins w:id="2193" w:author="Jon Piesing" w:date="2016-06-06T11:56:00Z">
        <w:r>
          <w:t>2</w:t>
        </w:r>
        <w:r>
          <w:rPr>
            <w:b/>
          </w:rPr>
          <w:tab/>
        </w:r>
        <w:bookmarkStart w:id="2194" w:name="_Ref333718444"/>
        <w:bookmarkEnd w:id="2189"/>
        <w:r>
          <w:t>Constants</w:t>
        </w:r>
        <w:bookmarkEnd w:id="2190"/>
      </w:ins>
    </w:p>
    <w:tbl>
      <w:tblPr>
        <w:tblW w:w="957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078"/>
        <w:gridCol w:w="759"/>
        <w:gridCol w:w="6734"/>
      </w:tblGrid>
      <w:tr w:rsidR="009F00C8" w14:paraId="422B9D15" w14:textId="77777777" w:rsidTr="009F00C8">
        <w:trPr>
          <w:tblHeader/>
          <w:ins w:id="2195" w:author="Jon Piesing" w:date="2016-06-06T11:56:00Z"/>
        </w:trPr>
        <w:tc>
          <w:tcPr>
            <w:tcW w:w="0" w:type="auto"/>
            <w:tcBorders>
              <w:top w:val="single" w:sz="12" w:space="0" w:color="auto"/>
              <w:left w:val="single" w:sz="12" w:space="0" w:color="auto"/>
              <w:bottom w:val="single" w:sz="8" w:space="0" w:color="auto"/>
              <w:right w:val="single" w:sz="4" w:space="0" w:color="auto"/>
            </w:tcBorders>
            <w:vAlign w:val="center"/>
            <w:hideMark/>
          </w:tcPr>
          <w:bookmarkEnd w:id="2194"/>
          <w:p w14:paraId="56EC93AE" w14:textId="77777777" w:rsidR="009F00C8" w:rsidRDefault="009F00C8">
            <w:pPr>
              <w:pStyle w:val="TableCellHeader"/>
              <w:rPr>
                <w:ins w:id="2196" w:author="Jon Piesing" w:date="2016-06-06T11:56:00Z"/>
                <w:snapToGrid w:val="0"/>
              </w:rPr>
            </w:pPr>
            <w:ins w:id="2197" w:author="Jon Piesing" w:date="2016-06-06T11:56:00Z">
              <w:r>
                <w:rPr>
                  <w:snapToGrid w:val="0"/>
                </w:rPr>
                <w:t>Name</w:t>
              </w:r>
            </w:ins>
          </w:p>
        </w:tc>
        <w:tc>
          <w:tcPr>
            <w:tcW w:w="0" w:type="auto"/>
            <w:tcBorders>
              <w:top w:val="single" w:sz="12" w:space="0" w:color="auto"/>
              <w:left w:val="single" w:sz="4" w:space="0" w:color="auto"/>
              <w:bottom w:val="single" w:sz="8" w:space="0" w:color="auto"/>
              <w:right w:val="single" w:sz="4" w:space="0" w:color="auto"/>
            </w:tcBorders>
            <w:vAlign w:val="center"/>
            <w:hideMark/>
          </w:tcPr>
          <w:p w14:paraId="4CEA58D8" w14:textId="77777777" w:rsidR="009F00C8" w:rsidRDefault="009F00C8">
            <w:pPr>
              <w:pStyle w:val="TableCellHeader"/>
              <w:rPr>
                <w:ins w:id="2198" w:author="Jon Piesing" w:date="2016-06-06T11:56:00Z"/>
                <w:snapToGrid w:val="0"/>
              </w:rPr>
            </w:pPr>
            <w:ins w:id="2199" w:author="Jon Piesing" w:date="2016-06-06T11:56:00Z">
              <w:r>
                <w:rPr>
                  <w:snapToGrid w:val="0"/>
                </w:rPr>
                <w:t>Value</w:t>
              </w:r>
            </w:ins>
          </w:p>
        </w:tc>
        <w:tc>
          <w:tcPr>
            <w:tcW w:w="0" w:type="auto"/>
            <w:tcBorders>
              <w:top w:val="single" w:sz="12" w:space="0" w:color="auto"/>
              <w:left w:val="single" w:sz="4" w:space="0" w:color="auto"/>
              <w:bottom w:val="single" w:sz="8" w:space="0" w:color="auto"/>
              <w:right w:val="single" w:sz="12" w:space="0" w:color="auto"/>
            </w:tcBorders>
            <w:vAlign w:val="center"/>
            <w:hideMark/>
          </w:tcPr>
          <w:p w14:paraId="555F401E" w14:textId="77777777" w:rsidR="009F00C8" w:rsidRDefault="009F00C8">
            <w:pPr>
              <w:pStyle w:val="TableCellHeader"/>
              <w:rPr>
                <w:ins w:id="2200" w:author="Jon Piesing" w:date="2016-06-06T11:56:00Z"/>
                <w:snapToGrid w:val="0"/>
              </w:rPr>
            </w:pPr>
            <w:ins w:id="2201" w:author="Jon Piesing" w:date="2016-06-06T11:56:00Z">
              <w:r>
                <w:rPr>
                  <w:snapToGrid w:val="0"/>
                </w:rPr>
                <w:t>Use</w:t>
              </w:r>
            </w:ins>
          </w:p>
        </w:tc>
      </w:tr>
      <w:tr w:rsidR="009F00C8" w14:paraId="5EF0D766" w14:textId="77777777" w:rsidTr="009F00C8">
        <w:trPr>
          <w:ins w:id="2202" w:author="Jon Piesing" w:date="2016-06-06T11:56:00Z"/>
        </w:trPr>
        <w:tc>
          <w:tcPr>
            <w:tcW w:w="0" w:type="auto"/>
            <w:tcBorders>
              <w:top w:val="single" w:sz="4" w:space="0" w:color="auto"/>
              <w:left w:val="single" w:sz="12" w:space="0" w:color="auto"/>
              <w:bottom w:val="single" w:sz="4" w:space="0" w:color="auto"/>
              <w:right w:val="single" w:sz="4" w:space="0" w:color="auto"/>
            </w:tcBorders>
            <w:hideMark/>
          </w:tcPr>
          <w:p w14:paraId="1E3614D5" w14:textId="77777777" w:rsidR="009F00C8" w:rsidRDefault="009F00C8">
            <w:pPr>
              <w:pStyle w:val="TableCell"/>
              <w:rPr>
                <w:ins w:id="2203" w:author="Jon Piesing" w:date="2016-06-06T11:56:00Z"/>
                <w:rStyle w:val="CodeChar"/>
              </w:rPr>
            </w:pPr>
            <w:ins w:id="2204" w:author="Jon Piesing" w:date="2016-06-06T11:56:00Z">
              <w:r>
                <w:rPr>
                  <w:rStyle w:val="CodeChar"/>
                </w:rPr>
                <w:t>POSITION_START</w:t>
              </w:r>
            </w:ins>
          </w:p>
        </w:tc>
        <w:tc>
          <w:tcPr>
            <w:tcW w:w="0" w:type="auto"/>
            <w:tcBorders>
              <w:top w:val="single" w:sz="4" w:space="0" w:color="auto"/>
              <w:left w:val="single" w:sz="4" w:space="0" w:color="auto"/>
              <w:bottom w:val="single" w:sz="4" w:space="0" w:color="auto"/>
              <w:right w:val="single" w:sz="4" w:space="0" w:color="auto"/>
            </w:tcBorders>
            <w:hideMark/>
          </w:tcPr>
          <w:p w14:paraId="1BC9FFEE" w14:textId="77777777" w:rsidR="009F00C8" w:rsidRDefault="009F00C8">
            <w:pPr>
              <w:pStyle w:val="TableCell"/>
              <w:rPr>
                <w:ins w:id="2205" w:author="Jon Piesing" w:date="2016-06-06T11:56:00Z"/>
              </w:rPr>
            </w:pPr>
            <w:ins w:id="2206" w:author="Jon Piesing" w:date="2016-06-06T11:56:00Z">
              <w:r>
                <w:t>0</w:t>
              </w:r>
            </w:ins>
          </w:p>
        </w:tc>
        <w:tc>
          <w:tcPr>
            <w:tcW w:w="0" w:type="auto"/>
            <w:tcBorders>
              <w:top w:val="single" w:sz="4" w:space="0" w:color="auto"/>
              <w:left w:val="single" w:sz="4" w:space="0" w:color="auto"/>
              <w:bottom w:val="single" w:sz="4" w:space="0" w:color="auto"/>
              <w:right w:val="single" w:sz="12" w:space="0" w:color="auto"/>
            </w:tcBorders>
            <w:hideMark/>
          </w:tcPr>
          <w:p w14:paraId="2F6C0B0E" w14:textId="77777777" w:rsidR="009F00C8" w:rsidRDefault="009F00C8">
            <w:pPr>
              <w:pStyle w:val="TableCell"/>
              <w:rPr>
                <w:ins w:id="2207" w:author="Jon Piesing" w:date="2016-06-06T11:56:00Z"/>
              </w:rPr>
            </w:pPr>
            <w:ins w:id="2208" w:author="Jon Piesing" w:date="2016-06-06T11:56:00Z">
              <w:r>
                <w:t>Indicates a playback position relative to the start of the buffered content.</w:t>
              </w:r>
            </w:ins>
          </w:p>
        </w:tc>
      </w:tr>
      <w:tr w:rsidR="009F00C8" w14:paraId="56165B90" w14:textId="77777777" w:rsidTr="009F00C8">
        <w:trPr>
          <w:ins w:id="2209" w:author="Jon Piesing" w:date="2016-06-06T11:56:00Z"/>
        </w:trPr>
        <w:tc>
          <w:tcPr>
            <w:tcW w:w="0" w:type="auto"/>
            <w:tcBorders>
              <w:top w:val="single" w:sz="4" w:space="0" w:color="auto"/>
              <w:left w:val="single" w:sz="12" w:space="0" w:color="auto"/>
              <w:bottom w:val="single" w:sz="4" w:space="0" w:color="auto"/>
              <w:right w:val="single" w:sz="4" w:space="0" w:color="auto"/>
            </w:tcBorders>
            <w:hideMark/>
          </w:tcPr>
          <w:p w14:paraId="5884508D" w14:textId="77777777" w:rsidR="009F00C8" w:rsidRDefault="009F00C8">
            <w:pPr>
              <w:pStyle w:val="TableCell"/>
              <w:rPr>
                <w:ins w:id="2210" w:author="Jon Piesing" w:date="2016-06-06T11:56:00Z"/>
                <w:rStyle w:val="CodeChar"/>
              </w:rPr>
            </w:pPr>
            <w:ins w:id="2211" w:author="Jon Piesing" w:date="2016-06-06T11:56:00Z">
              <w:r>
                <w:rPr>
                  <w:rStyle w:val="CodeChar"/>
                </w:rPr>
                <w:t>POSITION_CURRENT</w:t>
              </w:r>
            </w:ins>
          </w:p>
        </w:tc>
        <w:tc>
          <w:tcPr>
            <w:tcW w:w="0" w:type="auto"/>
            <w:tcBorders>
              <w:top w:val="single" w:sz="4" w:space="0" w:color="auto"/>
              <w:left w:val="single" w:sz="4" w:space="0" w:color="auto"/>
              <w:bottom w:val="single" w:sz="4" w:space="0" w:color="auto"/>
              <w:right w:val="single" w:sz="4" w:space="0" w:color="auto"/>
            </w:tcBorders>
            <w:hideMark/>
          </w:tcPr>
          <w:p w14:paraId="67130BA9" w14:textId="77777777" w:rsidR="009F00C8" w:rsidRDefault="009F00C8">
            <w:pPr>
              <w:pStyle w:val="TableCell"/>
              <w:rPr>
                <w:ins w:id="2212" w:author="Jon Piesing" w:date="2016-06-06T11:56:00Z"/>
              </w:rPr>
            </w:pPr>
            <w:ins w:id="2213" w:author="Jon Piesing" w:date="2016-06-06T11:56:00Z">
              <w:r>
                <w:t>1</w:t>
              </w:r>
            </w:ins>
          </w:p>
        </w:tc>
        <w:tc>
          <w:tcPr>
            <w:tcW w:w="0" w:type="auto"/>
            <w:tcBorders>
              <w:top w:val="single" w:sz="4" w:space="0" w:color="auto"/>
              <w:left w:val="single" w:sz="4" w:space="0" w:color="auto"/>
              <w:bottom w:val="single" w:sz="4" w:space="0" w:color="auto"/>
              <w:right w:val="single" w:sz="12" w:space="0" w:color="auto"/>
            </w:tcBorders>
            <w:hideMark/>
          </w:tcPr>
          <w:p w14:paraId="60B33573" w14:textId="77777777" w:rsidR="009F00C8" w:rsidRDefault="009F00C8">
            <w:pPr>
              <w:pStyle w:val="TableCell"/>
              <w:rPr>
                <w:ins w:id="2214" w:author="Jon Piesing" w:date="2016-06-06T11:56:00Z"/>
              </w:rPr>
            </w:pPr>
            <w:ins w:id="2215" w:author="Jon Piesing" w:date="2016-06-06T11:56:00Z">
              <w:r>
                <w:t>Indicates a playback position relative to the current playback position.</w:t>
              </w:r>
            </w:ins>
          </w:p>
        </w:tc>
      </w:tr>
      <w:tr w:rsidR="009F00C8" w14:paraId="0DA21E0C" w14:textId="77777777" w:rsidTr="009F00C8">
        <w:trPr>
          <w:ins w:id="2216" w:author="Jon Piesing" w:date="2016-06-06T11:56:00Z"/>
        </w:trPr>
        <w:tc>
          <w:tcPr>
            <w:tcW w:w="0" w:type="auto"/>
            <w:tcBorders>
              <w:top w:val="single" w:sz="4" w:space="0" w:color="auto"/>
              <w:left w:val="single" w:sz="12" w:space="0" w:color="auto"/>
              <w:bottom w:val="single" w:sz="12" w:space="0" w:color="auto"/>
              <w:right w:val="single" w:sz="4" w:space="0" w:color="auto"/>
            </w:tcBorders>
            <w:hideMark/>
          </w:tcPr>
          <w:p w14:paraId="32C37489" w14:textId="77777777" w:rsidR="009F00C8" w:rsidRDefault="009F00C8">
            <w:pPr>
              <w:pStyle w:val="TableCell"/>
              <w:rPr>
                <w:ins w:id="2217" w:author="Jon Piesing" w:date="2016-06-06T11:56:00Z"/>
                <w:rStyle w:val="CodeChar"/>
              </w:rPr>
            </w:pPr>
            <w:ins w:id="2218" w:author="Jon Piesing" w:date="2016-06-06T11:56:00Z">
              <w:r>
                <w:rPr>
                  <w:rStyle w:val="CodeChar"/>
                </w:rPr>
                <w:lastRenderedPageBreak/>
                <w:t>POSITION_END</w:t>
              </w:r>
            </w:ins>
          </w:p>
        </w:tc>
        <w:tc>
          <w:tcPr>
            <w:tcW w:w="0" w:type="auto"/>
            <w:tcBorders>
              <w:top w:val="single" w:sz="4" w:space="0" w:color="auto"/>
              <w:left w:val="single" w:sz="4" w:space="0" w:color="auto"/>
              <w:bottom w:val="single" w:sz="12" w:space="0" w:color="auto"/>
              <w:right w:val="single" w:sz="4" w:space="0" w:color="auto"/>
            </w:tcBorders>
            <w:hideMark/>
          </w:tcPr>
          <w:p w14:paraId="0F5A81B7" w14:textId="77777777" w:rsidR="009F00C8" w:rsidRDefault="009F00C8">
            <w:pPr>
              <w:pStyle w:val="TableCell"/>
              <w:rPr>
                <w:ins w:id="2219" w:author="Jon Piesing" w:date="2016-06-06T11:56:00Z"/>
              </w:rPr>
            </w:pPr>
            <w:ins w:id="2220" w:author="Jon Piesing" w:date="2016-06-06T11:56:00Z">
              <w:r>
                <w:t>2</w:t>
              </w:r>
            </w:ins>
          </w:p>
        </w:tc>
        <w:tc>
          <w:tcPr>
            <w:tcW w:w="0" w:type="auto"/>
            <w:tcBorders>
              <w:top w:val="single" w:sz="4" w:space="0" w:color="auto"/>
              <w:left w:val="single" w:sz="4" w:space="0" w:color="auto"/>
              <w:bottom w:val="single" w:sz="12" w:space="0" w:color="auto"/>
              <w:right w:val="single" w:sz="12" w:space="0" w:color="auto"/>
            </w:tcBorders>
            <w:hideMark/>
          </w:tcPr>
          <w:p w14:paraId="1E2F0A12" w14:textId="77777777" w:rsidR="009F00C8" w:rsidRDefault="009F00C8">
            <w:pPr>
              <w:pStyle w:val="TableCell"/>
              <w:rPr>
                <w:ins w:id="2221" w:author="Jon Piesing" w:date="2016-06-06T11:56:00Z"/>
              </w:rPr>
            </w:pPr>
            <w:ins w:id="2222" w:author="Jon Piesing" w:date="2016-06-06T11:56:00Z">
              <w:r>
                <w:t>Indicates a playback position relative to the end of the buffered content (co-incident with the live playback position).</w:t>
              </w:r>
            </w:ins>
          </w:p>
        </w:tc>
      </w:tr>
    </w:tbl>
    <w:p w14:paraId="1F676D1B" w14:textId="77777777" w:rsidR="009F00C8" w:rsidRDefault="009F00C8" w:rsidP="009F00C8">
      <w:pPr>
        <w:rPr>
          <w:ins w:id="2223" w:author="Jon Piesing" w:date="2016-06-06T11:56:00Z"/>
        </w:rPr>
      </w:pPr>
    </w:p>
    <w:p w14:paraId="5DD167DE" w14:textId="77777777" w:rsidR="009F00C8" w:rsidRDefault="009F00C8" w:rsidP="009F00C8">
      <w:pPr>
        <w:pStyle w:val="Heading3"/>
        <w:rPr>
          <w:ins w:id="2224" w:author="Jon Piesing" w:date="2016-06-06T11:56:00Z"/>
        </w:rPr>
      </w:pPr>
      <w:bookmarkStart w:id="2225" w:name="_Ref232238319"/>
      <w:bookmarkStart w:id="2226" w:name="_Toc453071690"/>
      <w:ins w:id="2227" w:author="Jon Piesing" w:date="2016-06-06T11:56:00Z">
        <w:r>
          <w:t>A.2</w:t>
        </w:r>
      </w:ins>
      <w:ins w:id="2228" w:author="Jon Piesing" w:date="2016-06-06T11:57:00Z">
        <w:r>
          <w:t>.14</w:t>
        </w:r>
      </w:ins>
      <w:ins w:id="2229" w:author="Jon Piesing" w:date="2016-06-06T11:56:00Z">
        <w:r>
          <w:t>.3</w:t>
        </w:r>
        <w:r>
          <w:tab/>
        </w:r>
        <w:bookmarkEnd w:id="2225"/>
        <w:r>
          <w:t>Properties</w:t>
        </w:r>
        <w:bookmarkEnd w:id="2226"/>
      </w:ins>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9F00C8" w14:paraId="720DCC72" w14:textId="77777777" w:rsidTr="009F00C8">
        <w:trPr>
          <w:ins w:id="2230" w:author="Jon Piesing" w:date="2016-06-06T11:56:00Z"/>
        </w:trPr>
        <w:tc>
          <w:tcPr>
            <w:tcW w:w="0" w:type="auto"/>
            <w:tcBorders>
              <w:top w:val="single" w:sz="4" w:space="0" w:color="auto"/>
              <w:left w:val="single" w:sz="4" w:space="0" w:color="auto"/>
              <w:bottom w:val="single" w:sz="4" w:space="0" w:color="auto"/>
              <w:right w:val="single" w:sz="4" w:space="0" w:color="auto"/>
            </w:tcBorders>
            <w:hideMark/>
          </w:tcPr>
          <w:p w14:paraId="458A9F4B" w14:textId="77777777" w:rsidR="009F00C8" w:rsidRDefault="009F00C8">
            <w:pPr>
              <w:pStyle w:val="TableCell"/>
              <w:keepNext/>
              <w:rPr>
                <w:ins w:id="2231" w:author="Jon Piesing" w:date="2016-06-06T11:56:00Z"/>
              </w:rPr>
            </w:pPr>
            <w:ins w:id="2232" w:author="Jon Piesing" w:date="2016-06-06T11:56:00Z">
              <w:r>
                <w:rPr>
                  <w:rStyle w:val="CodeChar"/>
                </w:rPr>
                <w:t xml:space="preserve">function </w:t>
              </w:r>
              <w:r>
                <w:rPr>
                  <w:rStyle w:val="CodeChar"/>
                  <w:b/>
                </w:rPr>
                <w:t>onPlaySpeedChanged</w:t>
              </w:r>
              <w:r>
                <w:rPr>
                  <w:rStyle w:val="CodeChar"/>
                </w:rPr>
                <w:t>( Number speed )</w:t>
              </w:r>
            </w:ins>
          </w:p>
        </w:tc>
      </w:tr>
      <w:tr w:rsidR="009F00C8" w14:paraId="78977265" w14:textId="77777777" w:rsidTr="009F00C8">
        <w:trPr>
          <w:ins w:id="2233" w:author="Jon Piesing" w:date="2016-06-06T11:56:00Z"/>
        </w:trPr>
        <w:tc>
          <w:tcPr>
            <w:tcW w:w="0" w:type="auto"/>
            <w:tcBorders>
              <w:top w:val="single" w:sz="4" w:space="0" w:color="auto"/>
              <w:left w:val="single" w:sz="4" w:space="0" w:color="auto"/>
              <w:bottom w:val="single" w:sz="4" w:space="0" w:color="auto"/>
              <w:right w:val="single" w:sz="4" w:space="0" w:color="auto"/>
            </w:tcBorders>
          </w:tcPr>
          <w:p w14:paraId="16692734" w14:textId="77777777" w:rsidR="009F00C8" w:rsidRDefault="009F00C8">
            <w:pPr>
              <w:pStyle w:val="TableCell"/>
              <w:rPr>
                <w:ins w:id="2234" w:author="Jon Piesing" w:date="2016-06-06T11:56:00Z"/>
                <w:snapToGrid w:val="0"/>
              </w:rPr>
            </w:pPr>
            <w:ins w:id="2235" w:author="Jon Piesing" w:date="2016-06-06T11:56:00Z">
              <w:r>
                <w:rPr>
                  <w:snapToGrid w:val="0"/>
                </w:rPr>
                <w:t>The function that is called when the playback speed of a channel changes during timeshift.</w:t>
              </w:r>
            </w:ins>
          </w:p>
          <w:p w14:paraId="5B11BE0C" w14:textId="77777777" w:rsidR="009F00C8" w:rsidRDefault="009F00C8">
            <w:pPr>
              <w:pStyle w:val="TableCell"/>
              <w:rPr>
                <w:ins w:id="2236" w:author="Jon Piesing" w:date="2016-06-06T11:56:00Z"/>
                <w:snapToGrid w:val="0"/>
              </w:rPr>
            </w:pPr>
            <w:ins w:id="2237" w:author="Jon Piesing" w:date="2016-06-06T11:56:00Z">
              <w:r>
                <w:rPr>
                  <w:snapToGrid w:val="0"/>
                </w:rPr>
                <w:t xml:space="preserve">The specified function is called with one argument, </w:t>
              </w:r>
              <w:r>
                <w:rPr>
                  <w:rStyle w:val="CodeChar"/>
                </w:rPr>
                <w:t>speed</w:t>
              </w:r>
              <w:r>
                <w:rPr>
                  <w:snapToGrid w:val="0"/>
                </w:rPr>
                <w:t>, which is defined as follows:</w:t>
              </w:r>
            </w:ins>
          </w:p>
          <w:p w14:paraId="52B4A920" w14:textId="77777777" w:rsidR="009F00C8" w:rsidRDefault="009F00C8" w:rsidP="009F00C8">
            <w:pPr>
              <w:pStyle w:val="TableCell"/>
              <w:numPr>
                <w:ilvl w:val="0"/>
                <w:numId w:val="30"/>
              </w:numPr>
              <w:overflowPunct/>
              <w:autoSpaceDE/>
              <w:autoSpaceDN/>
              <w:adjustRightInd/>
              <w:textAlignment w:val="auto"/>
              <w:rPr>
                <w:ins w:id="2238" w:author="Jon Piesing" w:date="2016-06-06T11:56:00Z"/>
              </w:rPr>
            </w:pPr>
            <w:ins w:id="2239" w:author="Jon Piesing" w:date="2016-06-06T11:56:00Z">
              <w:r>
                <w:rPr>
                  <w:rStyle w:val="CodeChar"/>
                </w:rPr>
                <w:t>Number speed</w:t>
              </w:r>
              <w:r>
                <w:rPr>
                  <w:snapToGrid w:val="0"/>
                </w:rPr>
                <w:t xml:space="preserve"> – the playback speed of the media at the time the event was dispatched.</w:t>
              </w:r>
            </w:ins>
          </w:p>
          <w:p w14:paraId="77C91780" w14:textId="77777777" w:rsidR="009F00C8" w:rsidRDefault="009F00C8">
            <w:pPr>
              <w:pStyle w:val="TableCell"/>
              <w:rPr>
                <w:ins w:id="2240" w:author="Jon Piesing" w:date="2016-06-06T11:56:00Z"/>
              </w:rPr>
            </w:pPr>
          </w:p>
        </w:tc>
      </w:tr>
    </w:tbl>
    <w:p w14:paraId="650C9848" w14:textId="77777777" w:rsidR="009F00C8" w:rsidRDefault="009F00C8" w:rsidP="009F00C8">
      <w:pPr>
        <w:rPr>
          <w:ins w:id="2241" w:author="Jon Piesing" w:date="2016-06-06T11:56:00Z"/>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9F00C8" w14:paraId="0260FCEE" w14:textId="77777777" w:rsidTr="009F00C8">
        <w:trPr>
          <w:ins w:id="2242" w:author="Jon Piesing" w:date="2016-06-06T11:56:00Z"/>
        </w:trPr>
        <w:tc>
          <w:tcPr>
            <w:tcW w:w="0" w:type="auto"/>
            <w:tcBorders>
              <w:top w:val="single" w:sz="4" w:space="0" w:color="auto"/>
              <w:left w:val="single" w:sz="4" w:space="0" w:color="auto"/>
              <w:bottom w:val="single" w:sz="4" w:space="0" w:color="auto"/>
              <w:right w:val="single" w:sz="4" w:space="0" w:color="auto"/>
            </w:tcBorders>
            <w:hideMark/>
          </w:tcPr>
          <w:p w14:paraId="2F3AEB48" w14:textId="77777777" w:rsidR="009F00C8" w:rsidRDefault="009F00C8">
            <w:pPr>
              <w:pStyle w:val="TableCell"/>
              <w:rPr>
                <w:ins w:id="2243" w:author="Jon Piesing" w:date="2016-06-06T11:56:00Z"/>
              </w:rPr>
            </w:pPr>
            <w:ins w:id="2244" w:author="Jon Piesing" w:date="2016-06-06T11:56:00Z">
              <w:r>
                <w:rPr>
                  <w:rStyle w:val="CodeChar"/>
                </w:rPr>
                <w:t xml:space="preserve">function </w:t>
              </w:r>
              <w:r>
                <w:rPr>
                  <w:rStyle w:val="CodeChar"/>
                  <w:b/>
                </w:rPr>
                <w:t>onPlayPositionChanged</w:t>
              </w:r>
              <w:r>
                <w:rPr>
                  <w:rStyle w:val="CodeChar"/>
                </w:rPr>
                <w:t>( Integer position )</w:t>
              </w:r>
            </w:ins>
          </w:p>
        </w:tc>
      </w:tr>
      <w:tr w:rsidR="009F00C8" w14:paraId="4BAAAD4A" w14:textId="77777777" w:rsidTr="009F00C8">
        <w:trPr>
          <w:ins w:id="2245" w:author="Jon Piesing" w:date="2016-06-06T11:56:00Z"/>
        </w:trPr>
        <w:tc>
          <w:tcPr>
            <w:tcW w:w="0" w:type="auto"/>
            <w:tcBorders>
              <w:top w:val="single" w:sz="4" w:space="0" w:color="auto"/>
              <w:left w:val="single" w:sz="4" w:space="0" w:color="auto"/>
              <w:bottom w:val="single" w:sz="4" w:space="0" w:color="auto"/>
              <w:right w:val="single" w:sz="4" w:space="0" w:color="auto"/>
            </w:tcBorders>
            <w:hideMark/>
          </w:tcPr>
          <w:p w14:paraId="5DD3ECC8" w14:textId="77777777" w:rsidR="009F00C8" w:rsidRDefault="009F00C8">
            <w:pPr>
              <w:pStyle w:val="TableCell"/>
              <w:rPr>
                <w:ins w:id="2246" w:author="Jon Piesing" w:date="2016-06-06T11:56:00Z"/>
                <w:snapToGrid w:val="0"/>
              </w:rPr>
            </w:pPr>
            <w:ins w:id="2247" w:author="Jon Piesing" w:date="2016-06-06T11:56:00Z">
              <w:r>
                <w:rPr>
                  <w:snapToGrid w:val="0"/>
                </w:rPr>
                <w:t>The function that is called when a change occurs in the play position of a channel due to the use of trick play functions during timeshift.</w:t>
              </w:r>
            </w:ins>
          </w:p>
          <w:p w14:paraId="262FA8F3" w14:textId="77777777" w:rsidR="009F00C8" w:rsidRDefault="009F00C8">
            <w:pPr>
              <w:pStyle w:val="TableCell"/>
              <w:rPr>
                <w:ins w:id="2248" w:author="Jon Piesing" w:date="2016-06-06T11:56:00Z"/>
                <w:snapToGrid w:val="0"/>
              </w:rPr>
            </w:pPr>
            <w:ins w:id="2249" w:author="Jon Piesing" w:date="2016-06-06T11:56:00Z">
              <w:r>
                <w:rPr>
                  <w:snapToGrid w:val="0"/>
                </w:rPr>
                <w:t xml:space="preserve">The specified function is called with one argument, </w:t>
              </w:r>
              <w:r>
                <w:rPr>
                  <w:rStyle w:val="CodeChar"/>
                </w:rPr>
                <w:t>position</w:t>
              </w:r>
              <w:r>
                <w:rPr>
                  <w:snapToGrid w:val="0"/>
                </w:rPr>
                <w:t>, which is defined as follows:</w:t>
              </w:r>
            </w:ins>
          </w:p>
          <w:p w14:paraId="0D71392A" w14:textId="77777777" w:rsidR="009F00C8" w:rsidRDefault="009F00C8" w:rsidP="009F00C8">
            <w:pPr>
              <w:pStyle w:val="TableCell"/>
              <w:numPr>
                <w:ilvl w:val="0"/>
                <w:numId w:val="30"/>
              </w:numPr>
              <w:overflowPunct/>
              <w:autoSpaceDE/>
              <w:autoSpaceDN/>
              <w:adjustRightInd/>
              <w:textAlignment w:val="auto"/>
              <w:rPr>
                <w:ins w:id="2250" w:author="Jon Piesing" w:date="2016-06-06T11:56:00Z"/>
              </w:rPr>
            </w:pPr>
            <w:ins w:id="2251" w:author="Jon Piesing" w:date="2016-06-06T11:56:00Z">
              <w:r>
                <w:rPr>
                  <w:rStyle w:val="CodeChar"/>
                </w:rPr>
                <w:t xml:space="preserve">Integer position </w:t>
              </w:r>
              <w:r>
                <w:rPr>
                  <w:snapToGrid w:val="0"/>
                </w:rPr>
                <w:t xml:space="preserve">– the playback position of the media at the time the event was dispatched, measured in milliseconds from the start of the timeshift buffer. </w:t>
              </w:r>
              <w:r>
                <w:t xml:space="preserve">If the play position cannot be determined, this argument takes the value </w:t>
              </w:r>
              <w:r>
                <w:rPr>
                  <w:rStyle w:val="CodeChar"/>
                </w:rPr>
                <w:t>undefined</w:t>
              </w:r>
              <w:r>
                <w:t>.</w:t>
              </w:r>
            </w:ins>
          </w:p>
        </w:tc>
      </w:tr>
    </w:tbl>
    <w:p w14:paraId="6DC6D017" w14:textId="77777777" w:rsidR="009F00C8" w:rsidRDefault="009F00C8" w:rsidP="009F00C8">
      <w:pPr>
        <w:rPr>
          <w:ins w:id="2252" w:author="Jon Piesing" w:date="2016-06-06T11:56:00Z"/>
          <w:snapToGrid w:val="0"/>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9F00C8" w14:paraId="053EACEA" w14:textId="77777777" w:rsidTr="009F00C8">
        <w:trPr>
          <w:ins w:id="2253" w:author="Jon Piesing" w:date="2016-06-06T11:56:00Z"/>
        </w:trPr>
        <w:tc>
          <w:tcPr>
            <w:tcW w:w="9893" w:type="dxa"/>
            <w:tcBorders>
              <w:top w:val="single" w:sz="4" w:space="0" w:color="auto"/>
              <w:left w:val="single" w:sz="4" w:space="0" w:color="auto"/>
              <w:bottom w:val="single" w:sz="4" w:space="0" w:color="auto"/>
              <w:right w:val="single" w:sz="4" w:space="0" w:color="auto"/>
            </w:tcBorders>
            <w:hideMark/>
          </w:tcPr>
          <w:p w14:paraId="7F29E4E2" w14:textId="77777777" w:rsidR="009F00C8" w:rsidRDefault="009F00C8">
            <w:pPr>
              <w:pStyle w:val="TableCell"/>
              <w:rPr>
                <w:ins w:id="2254" w:author="Jon Piesing" w:date="2016-06-06T11:56:00Z"/>
                <w:rStyle w:val="CodeChar"/>
              </w:rPr>
            </w:pPr>
            <w:ins w:id="2255" w:author="Jon Piesing" w:date="2016-06-06T11:56:00Z">
              <w:r>
                <w:rPr>
                  <w:rStyle w:val="CodeChar"/>
                </w:rPr>
                <w:t xml:space="preserve">readonly Integer </w:t>
              </w:r>
              <w:r>
                <w:rPr>
                  <w:rStyle w:val="CodeChar"/>
                  <w:b/>
                </w:rPr>
                <w:t>playbackOffset</w:t>
              </w:r>
            </w:ins>
          </w:p>
        </w:tc>
      </w:tr>
      <w:tr w:rsidR="009F00C8" w14:paraId="0ACD826B" w14:textId="77777777" w:rsidTr="009F00C8">
        <w:trPr>
          <w:ins w:id="2256" w:author="Jon Piesing" w:date="2016-06-06T11:56:00Z"/>
        </w:trPr>
        <w:tc>
          <w:tcPr>
            <w:tcW w:w="9893" w:type="dxa"/>
            <w:tcBorders>
              <w:top w:val="single" w:sz="4" w:space="0" w:color="auto"/>
              <w:left w:val="single" w:sz="4" w:space="0" w:color="auto"/>
              <w:bottom w:val="single" w:sz="4" w:space="0" w:color="auto"/>
              <w:right w:val="single" w:sz="4" w:space="0" w:color="auto"/>
            </w:tcBorders>
            <w:hideMark/>
          </w:tcPr>
          <w:p w14:paraId="507C3565" w14:textId="77777777" w:rsidR="009F00C8" w:rsidRDefault="009F00C8">
            <w:pPr>
              <w:pStyle w:val="TableCell"/>
              <w:rPr>
                <w:ins w:id="2257" w:author="Jon Piesing" w:date="2016-06-06T11:56:00Z"/>
                <w:snapToGrid w:val="0"/>
              </w:rPr>
            </w:pPr>
            <w:ins w:id="2258" w:author="Jon Piesing" w:date="2016-06-06T11:56:00Z">
              <w:r>
                <w:rPr>
                  <w:snapToGrid w:val="0"/>
                </w:rPr>
                <w:t>Returns the playback position during timeshift, specified as the number of seconds between the live broadcast and the currently rendered position in the timeshift buffer, where a value of zero means that the broadcast is not being timeshifted or is playing from the live point in a timeshift buffer.</w:t>
              </w:r>
            </w:ins>
          </w:p>
          <w:p w14:paraId="481939DC" w14:textId="77777777" w:rsidR="009F00C8" w:rsidRDefault="009F00C8">
            <w:pPr>
              <w:pStyle w:val="TableCell"/>
              <w:rPr>
                <w:ins w:id="2259" w:author="Jon Piesing" w:date="2016-06-06T11:56:00Z"/>
                <w:snapToGrid w:val="0"/>
              </w:rPr>
            </w:pPr>
            <w:ins w:id="2260" w:author="Jon Piesing" w:date="2016-06-06T11:56:00Z">
              <w:r>
                <w:rPr>
                  <w:snapToGrid w:val="0"/>
                </w:rPr>
                <w:t xml:space="preserve">When the </w:t>
              </w:r>
              <w:r>
                <w:rPr>
                  <w:rStyle w:val="CodeChar"/>
                </w:rPr>
                <w:t>currentTimeShiftMode</w:t>
              </w:r>
              <w:r>
                <w:rPr>
                  <w:snapToGrid w:val="0"/>
                </w:rPr>
                <w:t xml:space="preserve"> property has the value 0, the value of this property is </w:t>
              </w:r>
              <w:r>
                <w:rPr>
                  <w:rStyle w:val="CodeChar"/>
                </w:rPr>
                <w:t>undefined</w:t>
              </w:r>
              <w:r>
                <w:rPr>
                  <w:snapToGrid w:val="0"/>
                </w:rPr>
                <w:t>.</w:t>
              </w:r>
            </w:ins>
          </w:p>
        </w:tc>
      </w:tr>
    </w:tbl>
    <w:p w14:paraId="09110004" w14:textId="77777777" w:rsidR="009F00C8" w:rsidRDefault="009F00C8" w:rsidP="009F00C8">
      <w:pPr>
        <w:pStyle w:val="TableCell"/>
        <w:rPr>
          <w:ins w:id="2261" w:author="Jon Piesing" w:date="2016-06-06T11:56:00Z"/>
          <w:snapToGrid w:val="0"/>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9F00C8" w14:paraId="14E809A7" w14:textId="77777777" w:rsidTr="009F00C8">
        <w:trPr>
          <w:ins w:id="2262" w:author="Jon Piesing" w:date="2016-06-06T11:56:00Z"/>
        </w:trPr>
        <w:tc>
          <w:tcPr>
            <w:tcW w:w="9893" w:type="dxa"/>
            <w:tcBorders>
              <w:top w:val="single" w:sz="4" w:space="0" w:color="auto"/>
              <w:left w:val="single" w:sz="4" w:space="0" w:color="auto"/>
              <w:bottom w:val="single" w:sz="4" w:space="0" w:color="auto"/>
              <w:right w:val="single" w:sz="4" w:space="0" w:color="auto"/>
            </w:tcBorders>
            <w:hideMark/>
          </w:tcPr>
          <w:p w14:paraId="6C3A5552" w14:textId="77777777" w:rsidR="009F00C8" w:rsidRDefault="009F00C8">
            <w:pPr>
              <w:pStyle w:val="TableCell"/>
              <w:rPr>
                <w:ins w:id="2263" w:author="Jon Piesing" w:date="2016-06-06T11:56:00Z"/>
                <w:rStyle w:val="CodeChar"/>
              </w:rPr>
            </w:pPr>
            <w:ins w:id="2264" w:author="Jon Piesing" w:date="2016-06-06T11:56:00Z">
              <w:r>
                <w:rPr>
                  <w:rStyle w:val="CodeChar"/>
                </w:rPr>
                <w:t xml:space="preserve">readonly Integer </w:t>
              </w:r>
              <w:r>
                <w:rPr>
                  <w:rStyle w:val="CodeChar"/>
                  <w:b/>
                </w:rPr>
                <w:t>maxOffset</w:t>
              </w:r>
            </w:ins>
          </w:p>
        </w:tc>
      </w:tr>
      <w:tr w:rsidR="009F00C8" w14:paraId="4AEDDB45" w14:textId="77777777" w:rsidTr="009F00C8">
        <w:trPr>
          <w:ins w:id="2265" w:author="Jon Piesing" w:date="2016-06-06T11:56:00Z"/>
        </w:trPr>
        <w:tc>
          <w:tcPr>
            <w:tcW w:w="9893" w:type="dxa"/>
            <w:tcBorders>
              <w:top w:val="single" w:sz="4" w:space="0" w:color="auto"/>
              <w:left w:val="single" w:sz="4" w:space="0" w:color="auto"/>
              <w:bottom w:val="single" w:sz="4" w:space="0" w:color="auto"/>
              <w:right w:val="single" w:sz="4" w:space="0" w:color="auto"/>
            </w:tcBorders>
            <w:hideMark/>
          </w:tcPr>
          <w:p w14:paraId="24C6FDA6" w14:textId="77777777" w:rsidR="009F00C8" w:rsidRDefault="009F00C8">
            <w:pPr>
              <w:pStyle w:val="TableCell"/>
              <w:rPr>
                <w:ins w:id="2266" w:author="Jon Piesing" w:date="2016-06-06T11:56:00Z"/>
                <w:snapToGrid w:val="0"/>
              </w:rPr>
            </w:pPr>
            <w:ins w:id="2267" w:author="Jon Piesing" w:date="2016-06-06T11:56:00Z">
              <w:r>
                <w:rPr>
                  <w:snapToGrid w:val="0"/>
                </w:rPr>
                <w:t xml:space="preserve">Returns the maximum playback offset, in seconds of the live broadcast, which is supported for the currently rendered broadcast. If the maximum offset is unknown, the value of this property shall be </w:t>
              </w:r>
              <w:r>
                <w:rPr>
                  <w:rStyle w:val="CodeChar"/>
                </w:rPr>
                <w:t>undefined</w:t>
              </w:r>
              <w:r>
                <w:rPr>
                  <w:snapToGrid w:val="0"/>
                </w:rPr>
                <w:t>.</w:t>
              </w:r>
            </w:ins>
          </w:p>
          <w:p w14:paraId="00FD82B4" w14:textId="77777777" w:rsidR="009F00C8" w:rsidRDefault="009F00C8">
            <w:pPr>
              <w:pStyle w:val="NO"/>
              <w:rPr>
                <w:ins w:id="2268" w:author="Jon Piesing" w:date="2016-06-06T11:56:00Z"/>
                <w:snapToGrid w:val="0"/>
              </w:rPr>
            </w:pPr>
            <w:ins w:id="2269" w:author="Jon Piesing" w:date="2016-06-06T11:56:00Z">
              <w:r>
                <w:rPr>
                  <w:snapToGrid w:val="0"/>
                </w:rPr>
                <w:t>NOTE:</w:t>
              </w:r>
              <w:r>
                <w:rPr>
                  <w:snapToGrid w:val="0"/>
                </w:rPr>
                <w:tab/>
                <w:t>This value gives the size of the timeshift buffer.</w:t>
              </w:r>
            </w:ins>
          </w:p>
          <w:p w14:paraId="188BEC1D" w14:textId="77777777" w:rsidR="009F00C8" w:rsidRDefault="009F00C8">
            <w:pPr>
              <w:pStyle w:val="TableCell"/>
              <w:rPr>
                <w:ins w:id="2270" w:author="Jon Piesing" w:date="2016-06-06T11:56:00Z"/>
                <w:snapToGrid w:val="0"/>
              </w:rPr>
            </w:pPr>
            <w:ins w:id="2271" w:author="Jon Piesing" w:date="2016-06-06T11:56:00Z">
              <w:r>
                <w:rPr>
                  <w:snapToGrid w:val="0"/>
                </w:rPr>
                <w:t xml:space="preserve">When the </w:t>
              </w:r>
              <w:r>
                <w:rPr>
                  <w:rStyle w:val="CodeChar"/>
                </w:rPr>
                <w:t>currentTimeShiftMode</w:t>
              </w:r>
              <w:r>
                <w:rPr>
                  <w:snapToGrid w:val="0"/>
                </w:rPr>
                <w:t xml:space="preserve"> property has the value 0, the value of this property is </w:t>
              </w:r>
              <w:r>
                <w:rPr>
                  <w:rStyle w:val="CodeChar"/>
                </w:rPr>
                <w:t>undefined</w:t>
              </w:r>
              <w:r>
                <w:rPr>
                  <w:snapToGrid w:val="0"/>
                </w:rPr>
                <w:t>.</w:t>
              </w:r>
            </w:ins>
          </w:p>
        </w:tc>
      </w:tr>
    </w:tbl>
    <w:p w14:paraId="2201B707" w14:textId="77777777" w:rsidR="009F00C8" w:rsidRDefault="009F00C8" w:rsidP="009F00C8">
      <w:pPr>
        <w:rPr>
          <w:ins w:id="2272" w:author="Jon Piesing" w:date="2016-06-06T11:56:00Z"/>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9F00C8" w14:paraId="7E63EDEB" w14:textId="77777777" w:rsidTr="009F00C8">
        <w:trPr>
          <w:ins w:id="2273" w:author="Jon Piesing" w:date="2016-06-06T11:56:00Z"/>
        </w:trPr>
        <w:tc>
          <w:tcPr>
            <w:tcW w:w="9570" w:type="dxa"/>
            <w:tcBorders>
              <w:top w:val="single" w:sz="4" w:space="0" w:color="auto"/>
              <w:left w:val="single" w:sz="4" w:space="0" w:color="auto"/>
              <w:bottom w:val="single" w:sz="4" w:space="0" w:color="auto"/>
              <w:right w:val="single" w:sz="4" w:space="0" w:color="auto"/>
            </w:tcBorders>
            <w:hideMark/>
          </w:tcPr>
          <w:p w14:paraId="36D75851" w14:textId="77777777" w:rsidR="009F00C8" w:rsidRDefault="009F00C8">
            <w:pPr>
              <w:pStyle w:val="TableCell"/>
              <w:keepNext/>
              <w:rPr>
                <w:ins w:id="2274" w:author="Jon Piesing" w:date="2016-06-06T11:56:00Z"/>
              </w:rPr>
            </w:pPr>
            <w:ins w:id="2275" w:author="Jon Piesing" w:date="2016-06-06T11:56:00Z">
              <w:r>
                <w:rPr>
                  <w:rStyle w:val="CodeChar"/>
                </w:rPr>
                <w:lastRenderedPageBreak/>
                <w:t xml:space="preserve">readonly Integer </w:t>
              </w:r>
              <w:r>
                <w:rPr>
                  <w:rStyle w:val="CodeChar"/>
                  <w:b/>
                </w:rPr>
                <w:t>playPosition</w:t>
              </w:r>
            </w:ins>
          </w:p>
        </w:tc>
      </w:tr>
      <w:tr w:rsidR="009F00C8" w14:paraId="792AC9FA" w14:textId="77777777" w:rsidTr="009F00C8">
        <w:trPr>
          <w:cantSplit/>
          <w:ins w:id="2276" w:author="Jon Piesing" w:date="2016-06-06T11:56:00Z"/>
        </w:trPr>
        <w:tc>
          <w:tcPr>
            <w:tcW w:w="9570" w:type="dxa"/>
            <w:tcBorders>
              <w:top w:val="single" w:sz="4" w:space="0" w:color="auto"/>
              <w:left w:val="single" w:sz="4" w:space="0" w:color="auto"/>
              <w:bottom w:val="single" w:sz="4" w:space="0" w:color="auto"/>
              <w:right w:val="single" w:sz="4" w:space="0" w:color="auto"/>
            </w:tcBorders>
            <w:hideMark/>
          </w:tcPr>
          <w:p w14:paraId="5AAB500C" w14:textId="77777777" w:rsidR="009F00C8" w:rsidRDefault="009F00C8">
            <w:pPr>
              <w:pStyle w:val="TableCell"/>
              <w:rPr>
                <w:ins w:id="2277" w:author="Jon Piesing" w:date="2016-06-06T11:56:00Z"/>
              </w:rPr>
            </w:pPr>
            <w:ins w:id="2278" w:author="Jon Piesing" w:date="2016-06-06T11:56:00Z">
              <w:r>
                <w:rPr>
                  <w:snapToGrid w:val="0"/>
                </w:rPr>
                <w:t xml:space="preserve">If the value of the </w:t>
              </w:r>
              <w:r>
                <w:rPr>
                  <w:rStyle w:val="CodeChar"/>
                </w:rPr>
                <w:t>currentTimeShiftMode</w:t>
              </w:r>
              <w:r>
                <w:rPr>
                  <w:snapToGrid w:val="0"/>
                </w:rPr>
                <w:t xml:space="preserve"> property is 1, the current playback position of the media, measured in milliseconds from the start of the timeshift buffer.</w:t>
              </w:r>
            </w:ins>
          </w:p>
        </w:tc>
      </w:tr>
    </w:tbl>
    <w:p w14:paraId="7993720E" w14:textId="77777777" w:rsidR="009F00C8" w:rsidRDefault="009F00C8" w:rsidP="009F00C8">
      <w:pPr>
        <w:rPr>
          <w:ins w:id="2279" w:author="Jon Piesing" w:date="2016-06-06T11:56:00Z"/>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9F00C8" w14:paraId="091C17F2" w14:textId="77777777" w:rsidTr="009F00C8">
        <w:trPr>
          <w:ins w:id="2280" w:author="Jon Piesing" w:date="2016-06-06T11:56:00Z"/>
        </w:trPr>
        <w:tc>
          <w:tcPr>
            <w:tcW w:w="9570" w:type="dxa"/>
            <w:tcBorders>
              <w:top w:val="single" w:sz="4" w:space="0" w:color="auto"/>
              <w:left w:val="single" w:sz="4" w:space="0" w:color="auto"/>
              <w:bottom w:val="single" w:sz="4" w:space="0" w:color="auto"/>
              <w:right w:val="single" w:sz="4" w:space="0" w:color="auto"/>
            </w:tcBorders>
            <w:hideMark/>
          </w:tcPr>
          <w:p w14:paraId="288B7534" w14:textId="77777777" w:rsidR="009F00C8" w:rsidRDefault="009F00C8">
            <w:pPr>
              <w:pStyle w:val="TableCell"/>
              <w:rPr>
                <w:ins w:id="2281" w:author="Jon Piesing" w:date="2016-06-06T11:56:00Z"/>
              </w:rPr>
            </w:pPr>
            <w:ins w:id="2282" w:author="Jon Piesing" w:date="2016-06-06T11:56:00Z">
              <w:r>
                <w:rPr>
                  <w:rStyle w:val="CodeChar"/>
                </w:rPr>
                <w:t xml:space="preserve">readonly Number </w:t>
              </w:r>
              <w:r>
                <w:rPr>
                  <w:rStyle w:val="CodeChar"/>
                  <w:b/>
                </w:rPr>
                <w:t>playSpeed</w:t>
              </w:r>
            </w:ins>
          </w:p>
        </w:tc>
      </w:tr>
      <w:tr w:rsidR="009F00C8" w14:paraId="4FB21FD1" w14:textId="77777777" w:rsidTr="009F00C8">
        <w:trPr>
          <w:ins w:id="2283" w:author="Jon Piesing" w:date="2016-06-06T11:56:00Z"/>
        </w:trPr>
        <w:tc>
          <w:tcPr>
            <w:tcW w:w="9570" w:type="dxa"/>
            <w:tcBorders>
              <w:top w:val="single" w:sz="4" w:space="0" w:color="auto"/>
              <w:left w:val="single" w:sz="4" w:space="0" w:color="auto"/>
              <w:bottom w:val="single" w:sz="4" w:space="0" w:color="auto"/>
              <w:right w:val="single" w:sz="4" w:space="0" w:color="auto"/>
            </w:tcBorders>
            <w:hideMark/>
          </w:tcPr>
          <w:p w14:paraId="15CF6067" w14:textId="77777777" w:rsidR="009F00C8" w:rsidRDefault="009F00C8">
            <w:pPr>
              <w:pStyle w:val="TableCell"/>
              <w:rPr>
                <w:ins w:id="2284" w:author="Jon Piesing" w:date="2016-06-06T11:56:00Z"/>
              </w:rPr>
            </w:pPr>
            <w:ins w:id="2285" w:author="Jon Piesing" w:date="2016-06-06T11:56:00Z">
              <w:r>
                <w:rPr>
                  <w:snapToGrid w:val="0"/>
                </w:rPr>
                <w:t>The current play speed of the media.</w:t>
              </w:r>
            </w:ins>
          </w:p>
        </w:tc>
      </w:tr>
    </w:tbl>
    <w:p w14:paraId="7F7B6AF1" w14:textId="77777777" w:rsidR="009F00C8" w:rsidRDefault="009F00C8" w:rsidP="009F00C8">
      <w:pPr>
        <w:rPr>
          <w:ins w:id="2286" w:author="Jon Piesing" w:date="2016-06-06T11:56:00Z"/>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9F00C8" w14:paraId="0EBA206B" w14:textId="77777777" w:rsidTr="009F00C8">
        <w:trPr>
          <w:ins w:id="2287" w:author="Jon Piesing" w:date="2016-06-06T11:56:00Z"/>
        </w:trPr>
        <w:tc>
          <w:tcPr>
            <w:tcW w:w="9570" w:type="dxa"/>
            <w:tcBorders>
              <w:top w:val="single" w:sz="4" w:space="0" w:color="auto"/>
              <w:left w:val="single" w:sz="4" w:space="0" w:color="auto"/>
              <w:bottom w:val="single" w:sz="4" w:space="0" w:color="auto"/>
              <w:right w:val="single" w:sz="4" w:space="0" w:color="auto"/>
            </w:tcBorders>
            <w:hideMark/>
          </w:tcPr>
          <w:p w14:paraId="3CC28D79" w14:textId="77777777" w:rsidR="009F00C8" w:rsidRDefault="009F00C8">
            <w:pPr>
              <w:pStyle w:val="TableCell"/>
              <w:keepNext/>
              <w:rPr>
                <w:ins w:id="2288" w:author="Jon Piesing" w:date="2016-06-06T11:56:00Z"/>
              </w:rPr>
            </w:pPr>
            <w:ins w:id="2289" w:author="Jon Piesing" w:date="2016-06-06T11:56:00Z">
              <w:r>
                <w:rPr>
                  <w:rStyle w:val="CodeChar"/>
                </w:rPr>
                <w:t xml:space="preserve">readonly Number </w:t>
              </w:r>
              <w:r>
                <w:rPr>
                  <w:rStyle w:val="CodeChar"/>
                  <w:b/>
                </w:rPr>
                <w:t>playSpeeds</w:t>
              </w:r>
              <w:r>
                <w:rPr>
                  <w:rStyle w:val="CodeChar"/>
                </w:rPr>
                <w:t>[ ]</w:t>
              </w:r>
            </w:ins>
          </w:p>
        </w:tc>
      </w:tr>
      <w:tr w:rsidR="009F00C8" w14:paraId="2632A8E1" w14:textId="77777777" w:rsidTr="009F00C8">
        <w:trPr>
          <w:ins w:id="2290" w:author="Jon Piesing" w:date="2016-06-06T11:56:00Z"/>
        </w:trPr>
        <w:tc>
          <w:tcPr>
            <w:tcW w:w="9570" w:type="dxa"/>
            <w:tcBorders>
              <w:top w:val="single" w:sz="4" w:space="0" w:color="auto"/>
              <w:left w:val="single" w:sz="4" w:space="0" w:color="auto"/>
              <w:bottom w:val="single" w:sz="4" w:space="0" w:color="auto"/>
              <w:right w:val="single" w:sz="4" w:space="0" w:color="auto"/>
            </w:tcBorders>
            <w:hideMark/>
          </w:tcPr>
          <w:p w14:paraId="157A6AF6" w14:textId="77777777" w:rsidR="009F00C8" w:rsidRDefault="009F00C8">
            <w:pPr>
              <w:pStyle w:val="TableCell"/>
              <w:rPr>
                <w:ins w:id="2291" w:author="Jon Piesing" w:date="2016-06-06T11:56:00Z"/>
              </w:rPr>
            </w:pPr>
            <w:ins w:id="2292" w:author="Jon Piesing" w:date="2016-06-06T11:56:00Z">
              <w:r>
                <w:t xml:space="preserve">Returns the ordered list of playback speeds, expressed as values relative to the normal playback speed (1.0), at which the currently specified content can be played (as a time-shifted broadcast in the </w:t>
              </w:r>
              <w:r>
                <w:rPr>
                  <w:rStyle w:val="CodeChar"/>
                </w:rPr>
                <w:t>video/broadcast</w:t>
              </w:r>
              <w:r>
                <w:t xml:space="preserve"> object), or </w:t>
              </w:r>
              <w:r>
                <w:rPr>
                  <w:rStyle w:val="CodeChar"/>
                </w:rPr>
                <w:t>undefined</w:t>
              </w:r>
              <w:r>
                <w:t xml:space="preserve"> if the supported playback speeds are not known.</w:t>
              </w:r>
            </w:ins>
          </w:p>
          <w:p w14:paraId="14661ACA" w14:textId="77777777" w:rsidR="009F00C8" w:rsidRDefault="009F00C8">
            <w:pPr>
              <w:pStyle w:val="TableCell"/>
              <w:rPr>
                <w:ins w:id="2293" w:author="Jon Piesing" w:date="2016-06-06T11:56:00Z"/>
              </w:rPr>
            </w:pPr>
            <w:ins w:id="2294" w:author="Jon Piesing" w:date="2016-06-06T11:56:00Z">
              <w:r>
                <w:t>If timeshift is supported by the terminal, the playSpeeds array shall always include at least the values 1.0 and 0.0.</w:t>
              </w:r>
            </w:ins>
          </w:p>
          <w:p w14:paraId="2C1E6C6F" w14:textId="77777777" w:rsidR="009F00C8" w:rsidRDefault="009F00C8">
            <w:pPr>
              <w:pStyle w:val="TableCell"/>
              <w:rPr>
                <w:ins w:id="2295" w:author="Jon Piesing" w:date="2016-06-06T11:56:00Z"/>
              </w:rPr>
            </w:pPr>
            <w:ins w:id="2296" w:author="Jon Piesing" w:date="2016-06-06T11:56:00Z">
              <w:r>
                <w:t>This property may include the playback speeds that this broadcast content could be played back after being recorded, but only if they also apply to playback of the content when timeshifted.</w:t>
              </w:r>
            </w:ins>
          </w:p>
        </w:tc>
      </w:tr>
    </w:tbl>
    <w:p w14:paraId="00858F51" w14:textId="77777777" w:rsidR="009F00C8" w:rsidRDefault="009F00C8" w:rsidP="009F00C8">
      <w:pPr>
        <w:rPr>
          <w:ins w:id="2297" w:author="Jon Piesing" w:date="2016-06-06T11:56:00Z"/>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9F00C8" w14:paraId="56D9BB0E" w14:textId="77777777" w:rsidTr="009F00C8">
        <w:trPr>
          <w:ins w:id="2298" w:author="Jon Piesing" w:date="2016-06-06T11:56:00Z"/>
        </w:trPr>
        <w:tc>
          <w:tcPr>
            <w:tcW w:w="9570" w:type="dxa"/>
            <w:tcBorders>
              <w:top w:val="single" w:sz="4" w:space="0" w:color="auto"/>
              <w:left w:val="single" w:sz="4" w:space="0" w:color="auto"/>
              <w:bottom w:val="single" w:sz="4" w:space="0" w:color="auto"/>
              <w:right w:val="single" w:sz="4" w:space="0" w:color="auto"/>
            </w:tcBorders>
            <w:hideMark/>
          </w:tcPr>
          <w:p w14:paraId="1ED7C628" w14:textId="77777777" w:rsidR="009F00C8" w:rsidRDefault="009F00C8">
            <w:pPr>
              <w:pStyle w:val="APISignature"/>
              <w:rPr>
                <w:ins w:id="2299" w:author="Jon Piesing" w:date="2016-06-06T11:56:00Z"/>
              </w:rPr>
            </w:pPr>
            <w:ins w:id="2300" w:author="Jon Piesing" w:date="2016-06-06T11:56:00Z">
              <w:r>
                <w:rPr>
                  <w:rStyle w:val="CodeChar"/>
                </w:rPr>
                <w:t xml:space="preserve">Integer </w:t>
              </w:r>
              <w:r>
                <w:rPr>
                  <w:rStyle w:val="CodeChar"/>
                  <w:b/>
                </w:rPr>
                <w:t>timeShiftMode</w:t>
              </w:r>
            </w:ins>
          </w:p>
        </w:tc>
      </w:tr>
      <w:tr w:rsidR="009F00C8" w14:paraId="586B0587" w14:textId="77777777" w:rsidTr="009F00C8">
        <w:trPr>
          <w:ins w:id="2301" w:author="Jon Piesing" w:date="2016-06-06T11:56:00Z"/>
        </w:trPr>
        <w:tc>
          <w:tcPr>
            <w:tcW w:w="9570" w:type="dxa"/>
            <w:tcBorders>
              <w:top w:val="single" w:sz="4" w:space="0" w:color="auto"/>
              <w:left w:val="single" w:sz="4" w:space="0" w:color="auto"/>
              <w:bottom w:val="single" w:sz="4" w:space="0" w:color="auto"/>
              <w:right w:val="single" w:sz="4" w:space="0" w:color="auto"/>
            </w:tcBorders>
            <w:hideMark/>
          </w:tcPr>
          <w:p w14:paraId="79E9FB36" w14:textId="77777777" w:rsidR="009F00C8" w:rsidRDefault="009F00C8">
            <w:pPr>
              <w:pStyle w:val="TableCell"/>
              <w:rPr>
                <w:ins w:id="2302" w:author="Jon Piesing" w:date="2016-06-06T11:56:00Z"/>
                <w:snapToGrid w:val="0"/>
              </w:rPr>
            </w:pPr>
            <w:ins w:id="2303" w:author="Jon Piesing" w:date="2016-06-06T11:56:00Z">
              <w:r>
                <w:rPr>
                  <w:snapToGrid w:val="0"/>
                </w:rPr>
                <w:t>The time shift mode indicates the mode of operation for support of timeshift playback in the video/broadcast object.  Valid values are:</w:t>
              </w:r>
            </w:ins>
          </w:p>
          <w:tbl>
            <w:tblPr>
              <w:tblW w:w="0" w:type="auto"/>
              <w:tblInd w:w="1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299"/>
              <w:gridCol w:w="7912"/>
            </w:tblGrid>
            <w:tr w:rsidR="009F00C8" w14:paraId="12DB7E5A" w14:textId="77777777">
              <w:trPr>
                <w:ins w:id="2304" w:author="Jon Piesing" w:date="2016-06-06T11:56:00Z"/>
              </w:trPr>
              <w:tc>
                <w:tcPr>
                  <w:tcW w:w="1299" w:type="dxa"/>
                  <w:tcBorders>
                    <w:top w:val="single" w:sz="12" w:space="0" w:color="auto"/>
                    <w:left w:val="single" w:sz="12" w:space="0" w:color="auto"/>
                    <w:bottom w:val="single" w:sz="6" w:space="0" w:color="auto"/>
                    <w:right w:val="single" w:sz="6" w:space="0" w:color="auto"/>
                  </w:tcBorders>
                  <w:hideMark/>
                </w:tcPr>
                <w:p w14:paraId="20573729" w14:textId="77777777" w:rsidR="009F00C8" w:rsidRDefault="009F00C8">
                  <w:pPr>
                    <w:pStyle w:val="TableCellHeader"/>
                    <w:rPr>
                      <w:ins w:id="2305" w:author="Jon Piesing" w:date="2016-06-06T11:56:00Z"/>
                      <w:snapToGrid w:val="0"/>
                    </w:rPr>
                  </w:pPr>
                  <w:ins w:id="2306" w:author="Jon Piesing" w:date="2016-06-06T11:56:00Z">
                    <w:r>
                      <w:rPr>
                        <w:snapToGrid w:val="0"/>
                      </w:rPr>
                      <w:t>Value</w:t>
                    </w:r>
                  </w:ins>
                </w:p>
              </w:tc>
              <w:tc>
                <w:tcPr>
                  <w:tcW w:w="7912" w:type="dxa"/>
                  <w:tcBorders>
                    <w:top w:val="single" w:sz="12" w:space="0" w:color="auto"/>
                    <w:left w:val="single" w:sz="6" w:space="0" w:color="auto"/>
                    <w:bottom w:val="single" w:sz="6" w:space="0" w:color="auto"/>
                    <w:right w:val="single" w:sz="12" w:space="0" w:color="auto"/>
                  </w:tcBorders>
                  <w:hideMark/>
                </w:tcPr>
                <w:p w14:paraId="4CEBF324" w14:textId="77777777" w:rsidR="009F00C8" w:rsidRDefault="009F00C8">
                  <w:pPr>
                    <w:pStyle w:val="TableCellHeader"/>
                    <w:rPr>
                      <w:ins w:id="2307" w:author="Jon Piesing" w:date="2016-06-06T11:56:00Z"/>
                      <w:snapToGrid w:val="0"/>
                    </w:rPr>
                  </w:pPr>
                  <w:ins w:id="2308" w:author="Jon Piesing" w:date="2016-06-06T11:56:00Z">
                    <w:r>
                      <w:rPr>
                        <w:snapToGrid w:val="0"/>
                      </w:rPr>
                      <w:t>Description</w:t>
                    </w:r>
                  </w:ins>
                </w:p>
              </w:tc>
            </w:tr>
            <w:tr w:rsidR="009F00C8" w14:paraId="4CABCCB6" w14:textId="77777777">
              <w:trPr>
                <w:ins w:id="2309" w:author="Jon Piesing" w:date="2016-06-06T11:56:00Z"/>
              </w:trPr>
              <w:tc>
                <w:tcPr>
                  <w:tcW w:w="1299" w:type="dxa"/>
                  <w:tcBorders>
                    <w:top w:val="single" w:sz="6" w:space="0" w:color="auto"/>
                    <w:left w:val="single" w:sz="12" w:space="0" w:color="auto"/>
                    <w:bottom w:val="single" w:sz="6" w:space="0" w:color="auto"/>
                    <w:right w:val="single" w:sz="6" w:space="0" w:color="auto"/>
                  </w:tcBorders>
                  <w:hideMark/>
                </w:tcPr>
                <w:p w14:paraId="098B071C" w14:textId="77777777" w:rsidR="009F00C8" w:rsidRDefault="009F00C8">
                  <w:pPr>
                    <w:pStyle w:val="TableCell"/>
                    <w:jc w:val="center"/>
                    <w:rPr>
                      <w:ins w:id="2310" w:author="Jon Piesing" w:date="2016-06-06T11:56:00Z"/>
                      <w:snapToGrid w:val="0"/>
                    </w:rPr>
                  </w:pPr>
                  <w:ins w:id="2311" w:author="Jon Piesing" w:date="2016-06-06T11:56:00Z">
                    <w:r>
                      <w:rPr>
                        <w:snapToGrid w:val="0"/>
                      </w:rPr>
                      <w:t>0</w:t>
                    </w:r>
                  </w:ins>
                </w:p>
              </w:tc>
              <w:tc>
                <w:tcPr>
                  <w:tcW w:w="7912" w:type="dxa"/>
                  <w:tcBorders>
                    <w:top w:val="single" w:sz="6" w:space="0" w:color="auto"/>
                    <w:left w:val="single" w:sz="6" w:space="0" w:color="auto"/>
                    <w:bottom w:val="single" w:sz="6" w:space="0" w:color="auto"/>
                    <w:right w:val="single" w:sz="12" w:space="0" w:color="auto"/>
                  </w:tcBorders>
                  <w:hideMark/>
                </w:tcPr>
                <w:p w14:paraId="359C6A6E" w14:textId="77777777" w:rsidR="009F00C8" w:rsidRDefault="009F00C8">
                  <w:pPr>
                    <w:pStyle w:val="TableCell"/>
                    <w:rPr>
                      <w:ins w:id="2312" w:author="Jon Piesing" w:date="2016-06-06T11:56:00Z"/>
                      <w:snapToGrid w:val="0"/>
                    </w:rPr>
                  </w:pPr>
                  <w:ins w:id="2313" w:author="Jon Piesing" w:date="2016-06-06T11:56:00Z">
                    <w:r>
                      <w:rPr>
                        <w:snapToGrid w:val="0"/>
                      </w:rPr>
                      <w:t>Timeshift is turned off.</w:t>
                    </w:r>
                  </w:ins>
                </w:p>
              </w:tc>
            </w:tr>
            <w:tr w:rsidR="009F00C8" w14:paraId="27F93CAC" w14:textId="77777777">
              <w:trPr>
                <w:ins w:id="2314" w:author="Jon Piesing" w:date="2016-06-06T11:56:00Z"/>
              </w:trPr>
              <w:tc>
                <w:tcPr>
                  <w:tcW w:w="1299" w:type="dxa"/>
                  <w:tcBorders>
                    <w:top w:val="single" w:sz="6" w:space="0" w:color="auto"/>
                    <w:left w:val="single" w:sz="12" w:space="0" w:color="auto"/>
                    <w:bottom w:val="single" w:sz="12" w:space="0" w:color="auto"/>
                    <w:right w:val="single" w:sz="6" w:space="0" w:color="auto"/>
                  </w:tcBorders>
                  <w:hideMark/>
                </w:tcPr>
                <w:p w14:paraId="75D93848" w14:textId="77777777" w:rsidR="009F00C8" w:rsidRDefault="009F00C8">
                  <w:pPr>
                    <w:pStyle w:val="TableCell"/>
                    <w:jc w:val="center"/>
                    <w:rPr>
                      <w:ins w:id="2315" w:author="Jon Piesing" w:date="2016-06-06T11:56:00Z"/>
                      <w:snapToGrid w:val="0"/>
                    </w:rPr>
                  </w:pPr>
                  <w:ins w:id="2316" w:author="Jon Piesing" w:date="2016-06-06T11:56:00Z">
                    <w:r>
                      <w:rPr>
                        <w:snapToGrid w:val="0"/>
                      </w:rPr>
                      <w:t>1</w:t>
                    </w:r>
                  </w:ins>
                </w:p>
              </w:tc>
              <w:tc>
                <w:tcPr>
                  <w:tcW w:w="7912" w:type="dxa"/>
                  <w:tcBorders>
                    <w:top w:val="single" w:sz="6" w:space="0" w:color="auto"/>
                    <w:left w:val="single" w:sz="6" w:space="0" w:color="auto"/>
                    <w:bottom w:val="single" w:sz="12" w:space="0" w:color="auto"/>
                    <w:right w:val="single" w:sz="12" w:space="0" w:color="auto"/>
                  </w:tcBorders>
                  <w:hideMark/>
                </w:tcPr>
                <w:p w14:paraId="29511E04" w14:textId="77777777" w:rsidR="009F00C8" w:rsidRDefault="009F00C8">
                  <w:pPr>
                    <w:pStyle w:val="TableCell"/>
                    <w:rPr>
                      <w:ins w:id="2317" w:author="Jon Piesing" w:date="2016-06-06T11:56:00Z"/>
                      <w:snapToGrid w:val="0"/>
                    </w:rPr>
                  </w:pPr>
                  <w:ins w:id="2318" w:author="Jon Piesing" w:date="2016-06-06T11:56:00Z">
                    <w:r>
                      <w:rPr>
                        <w:snapToGrid w:val="0"/>
                      </w:rPr>
                      <w:t>Timeshift shall use “local resource”.</w:t>
                    </w:r>
                  </w:ins>
                </w:p>
              </w:tc>
            </w:tr>
          </w:tbl>
          <w:p w14:paraId="1F995553" w14:textId="77777777" w:rsidR="009F00C8" w:rsidRDefault="009F00C8">
            <w:pPr>
              <w:pStyle w:val="TableCell"/>
              <w:rPr>
                <w:ins w:id="2319" w:author="Jon Piesing" w:date="2016-06-06T11:56:00Z"/>
              </w:rPr>
            </w:pPr>
            <w:ins w:id="2320" w:author="Jon Piesing" w:date="2016-06-06T11:56:00Z">
              <w:r>
                <w:rPr>
                  <w:snapToGrid w:val="0"/>
                </w:rPr>
                <w:t>If property is not set the default value of the property is 1.</w:t>
              </w:r>
            </w:ins>
          </w:p>
        </w:tc>
      </w:tr>
    </w:tbl>
    <w:p w14:paraId="1CBFE49C" w14:textId="77777777" w:rsidR="009F00C8" w:rsidRDefault="009F00C8" w:rsidP="009F00C8">
      <w:pPr>
        <w:rPr>
          <w:ins w:id="2321" w:author="Jon Piesing" w:date="2016-06-06T11:56:00Z"/>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9F00C8" w14:paraId="3028DD2E" w14:textId="77777777" w:rsidTr="009F00C8">
        <w:trPr>
          <w:ins w:id="2322" w:author="Jon Piesing" w:date="2016-06-06T11:56:00Z"/>
        </w:trPr>
        <w:tc>
          <w:tcPr>
            <w:tcW w:w="9570" w:type="dxa"/>
            <w:tcBorders>
              <w:top w:val="single" w:sz="4" w:space="0" w:color="auto"/>
              <w:left w:val="single" w:sz="4" w:space="0" w:color="auto"/>
              <w:bottom w:val="single" w:sz="4" w:space="0" w:color="auto"/>
              <w:right w:val="single" w:sz="4" w:space="0" w:color="auto"/>
            </w:tcBorders>
            <w:hideMark/>
          </w:tcPr>
          <w:p w14:paraId="08B202FA" w14:textId="77777777" w:rsidR="009F00C8" w:rsidRDefault="009F00C8">
            <w:pPr>
              <w:pStyle w:val="APISignature"/>
              <w:rPr>
                <w:ins w:id="2323" w:author="Jon Piesing" w:date="2016-06-06T11:56:00Z"/>
              </w:rPr>
            </w:pPr>
            <w:ins w:id="2324" w:author="Jon Piesing" w:date="2016-06-06T11:56:00Z">
              <w:r>
                <w:rPr>
                  <w:rStyle w:val="CodeChar"/>
                </w:rPr>
                <w:t xml:space="preserve">readonly Integer </w:t>
              </w:r>
              <w:r>
                <w:rPr>
                  <w:rStyle w:val="CodeChar"/>
                  <w:b/>
                </w:rPr>
                <w:t>currentTimeShiftMode</w:t>
              </w:r>
            </w:ins>
          </w:p>
        </w:tc>
      </w:tr>
      <w:tr w:rsidR="009F00C8" w14:paraId="38C65596" w14:textId="77777777" w:rsidTr="009F00C8">
        <w:trPr>
          <w:ins w:id="2325" w:author="Jon Piesing" w:date="2016-06-06T11:56:00Z"/>
        </w:trPr>
        <w:tc>
          <w:tcPr>
            <w:tcW w:w="9570" w:type="dxa"/>
            <w:tcBorders>
              <w:top w:val="single" w:sz="4" w:space="0" w:color="auto"/>
              <w:left w:val="single" w:sz="4" w:space="0" w:color="auto"/>
              <w:bottom w:val="single" w:sz="4" w:space="0" w:color="auto"/>
              <w:right w:val="single" w:sz="4" w:space="0" w:color="auto"/>
            </w:tcBorders>
            <w:hideMark/>
          </w:tcPr>
          <w:p w14:paraId="2AB9F592" w14:textId="77777777" w:rsidR="009F00C8" w:rsidRDefault="009F00C8">
            <w:pPr>
              <w:pStyle w:val="TableCell"/>
              <w:keepNext/>
              <w:rPr>
                <w:ins w:id="2326" w:author="Jon Piesing" w:date="2016-06-06T11:56:00Z"/>
                <w:snapToGrid w:val="0"/>
              </w:rPr>
            </w:pPr>
            <w:ins w:id="2327" w:author="Jon Piesing" w:date="2016-06-06T11:56:00Z">
              <w:r>
                <w:rPr>
                  <w:snapToGrid w:val="0"/>
                </w:rPr>
                <w:t>When timeshift is in operation the property indicates which resources are currently being used. Valid values are:</w:t>
              </w:r>
            </w:ins>
          </w:p>
          <w:tbl>
            <w:tblPr>
              <w:tblW w:w="0" w:type="auto"/>
              <w:tblInd w:w="1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299"/>
              <w:gridCol w:w="7912"/>
            </w:tblGrid>
            <w:tr w:rsidR="009F00C8" w14:paraId="3F6158B1" w14:textId="77777777">
              <w:trPr>
                <w:ins w:id="2328" w:author="Jon Piesing" w:date="2016-06-06T11:56:00Z"/>
              </w:trPr>
              <w:tc>
                <w:tcPr>
                  <w:tcW w:w="1299" w:type="dxa"/>
                  <w:tcBorders>
                    <w:top w:val="single" w:sz="12" w:space="0" w:color="auto"/>
                    <w:left w:val="single" w:sz="12" w:space="0" w:color="auto"/>
                    <w:bottom w:val="single" w:sz="6" w:space="0" w:color="auto"/>
                    <w:right w:val="single" w:sz="6" w:space="0" w:color="auto"/>
                  </w:tcBorders>
                  <w:hideMark/>
                </w:tcPr>
                <w:p w14:paraId="3B0E9CEF" w14:textId="77777777" w:rsidR="009F00C8" w:rsidRDefault="009F00C8">
                  <w:pPr>
                    <w:pStyle w:val="TableCellHeader"/>
                    <w:rPr>
                      <w:ins w:id="2329" w:author="Jon Piesing" w:date="2016-06-06T11:56:00Z"/>
                      <w:snapToGrid w:val="0"/>
                    </w:rPr>
                  </w:pPr>
                  <w:ins w:id="2330" w:author="Jon Piesing" w:date="2016-06-06T11:56:00Z">
                    <w:r>
                      <w:rPr>
                        <w:snapToGrid w:val="0"/>
                      </w:rPr>
                      <w:t>Value</w:t>
                    </w:r>
                  </w:ins>
                </w:p>
              </w:tc>
              <w:tc>
                <w:tcPr>
                  <w:tcW w:w="7912" w:type="dxa"/>
                  <w:tcBorders>
                    <w:top w:val="single" w:sz="12" w:space="0" w:color="auto"/>
                    <w:left w:val="single" w:sz="6" w:space="0" w:color="auto"/>
                    <w:bottom w:val="single" w:sz="6" w:space="0" w:color="auto"/>
                    <w:right w:val="single" w:sz="12" w:space="0" w:color="auto"/>
                  </w:tcBorders>
                  <w:hideMark/>
                </w:tcPr>
                <w:p w14:paraId="3AA74DD3" w14:textId="77777777" w:rsidR="009F00C8" w:rsidRDefault="009F00C8">
                  <w:pPr>
                    <w:pStyle w:val="TableCellHeader"/>
                    <w:rPr>
                      <w:ins w:id="2331" w:author="Jon Piesing" w:date="2016-06-06T11:56:00Z"/>
                      <w:snapToGrid w:val="0"/>
                    </w:rPr>
                  </w:pPr>
                  <w:ins w:id="2332" w:author="Jon Piesing" w:date="2016-06-06T11:56:00Z">
                    <w:r>
                      <w:rPr>
                        <w:snapToGrid w:val="0"/>
                      </w:rPr>
                      <w:t>Description</w:t>
                    </w:r>
                  </w:ins>
                </w:p>
              </w:tc>
            </w:tr>
            <w:tr w:rsidR="009F00C8" w14:paraId="62ED2FF2" w14:textId="77777777">
              <w:trPr>
                <w:ins w:id="2333" w:author="Jon Piesing" w:date="2016-06-06T11:56:00Z"/>
              </w:trPr>
              <w:tc>
                <w:tcPr>
                  <w:tcW w:w="1299" w:type="dxa"/>
                  <w:tcBorders>
                    <w:top w:val="single" w:sz="6" w:space="0" w:color="auto"/>
                    <w:left w:val="single" w:sz="12" w:space="0" w:color="auto"/>
                    <w:bottom w:val="single" w:sz="6" w:space="0" w:color="auto"/>
                    <w:right w:val="single" w:sz="6" w:space="0" w:color="auto"/>
                  </w:tcBorders>
                  <w:hideMark/>
                </w:tcPr>
                <w:p w14:paraId="14944B41" w14:textId="77777777" w:rsidR="009F00C8" w:rsidRDefault="009F00C8">
                  <w:pPr>
                    <w:pStyle w:val="TableCell"/>
                    <w:jc w:val="center"/>
                    <w:rPr>
                      <w:ins w:id="2334" w:author="Jon Piesing" w:date="2016-06-06T11:56:00Z"/>
                      <w:snapToGrid w:val="0"/>
                    </w:rPr>
                  </w:pPr>
                  <w:ins w:id="2335" w:author="Jon Piesing" w:date="2016-06-06T11:56:00Z">
                    <w:r>
                      <w:rPr>
                        <w:snapToGrid w:val="0"/>
                      </w:rPr>
                      <w:t>0</w:t>
                    </w:r>
                  </w:ins>
                </w:p>
              </w:tc>
              <w:tc>
                <w:tcPr>
                  <w:tcW w:w="7912" w:type="dxa"/>
                  <w:tcBorders>
                    <w:top w:val="single" w:sz="6" w:space="0" w:color="auto"/>
                    <w:left w:val="single" w:sz="6" w:space="0" w:color="auto"/>
                    <w:bottom w:val="single" w:sz="6" w:space="0" w:color="auto"/>
                    <w:right w:val="single" w:sz="12" w:space="0" w:color="auto"/>
                  </w:tcBorders>
                  <w:hideMark/>
                </w:tcPr>
                <w:p w14:paraId="1817C4FF" w14:textId="77777777" w:rsidR="009F00C8" w:rsidRDefault="009F00C8">
                  <w:pPr>
                    <w:pStyle w:val="TableCell"/>
                    <w:rPr>
                      <w:ins w:id="2336" w:author="Jon Piesing" w:date="2016-06-06T11:56:00Z"/>
                      <w:snapToGrid w:val="0"/>
                    </w:rPr>
                  </w:pPr>
                  <w:ins w:id="2337" w:author="Jon Piesing" w:date="2016-06-06T11:56:00Z">
                    <w:r>
                      <w:rPr>
                        <w:snapToGrid w:val="0"/>
                      </w:rPr>
                      <w:t>No timeshift.</w:t>
                    </w:r>
                  </w:ins>
                </w:p>
              </w:tc>
            </w:tr>
            <w:tr w:rsidR="009F00C8" w14:paraId="432F0A6D" w14:textId="77777777">
              <w:trPr>
                <w:ins w:id="2338" w:author="Jon Piesing" w:date="2016-06-06T11:56:00Z"/>
              </w:trPr>
              <w:tc>
                <w:tcPr>
                  <w:tcW w:w="1299" w:type="dxa"/>
                  <w:tcBorders>
                    <w:top w:val="single" w:sz="6" w:space="0" w:color="auto"/>
                    <w:left w:val="single" w:sz="12" w:space="0" w:color="auto"/>
                    <w:bottom w:val="single" w:sz="12" w:space="0" w:color="auto"/>
                    <w:right w:val="single" w:sz="6" w:space="0" w:color="auto"/>
                  </w:tcBorders>
                  <w:hideMark/>
                </w:tcPr>
                <w:p w14:paraId="4055316E" w14:textId="77777777" w:rsidR="009F00C8" w:rsidRDefault="009F00C8">
                  <w:pPr>
                    <w:pStyle w:val="TableCell"/>
                    <w:jc w:val="center"/>
                    <w:rPr>
                      <w:ins w:id="2339" w:author="Jon Piesing" w:date="2016-06-06T11:56:00Z"/>
                      <w:snapToGrid w:val="0"/>
                    </w:rPr>
                  </w:pPr>
                  <w:ins w:id="2340" w:author="Jon Piesing" w:date="2016-06-06T11:56:00Z">
                    <w:r>
                      <w:rPr>
                        <w:snapToGrid w:val="0"/>
                      </w:rPr>
                      <w:t>1</w:t>
                    </w:r>
                  </w:ins>
                </w:p>
              </w:tc>
              <w:tc>
                <w:tcPr>
                  <w:tcW w:w="7912" w:type="dxa"/>
                  <w:tcBorders>
                    <w:top w:val="single" w:sz="6" w:space="0" w:color="auto"/>
                    <w:left w:val="single" w:sz="6" w:space="0" w:color="auto"/>
                    <w:bottom w:val="single" w:sz="12" w:space="0" w:color="auto"/>
                    <w:right w:val="single" w:sz="12" w:space="0" w:color="auto"/>
                  </w:tcBorders>
                  <w:hideMark/>
                </w:tcPr>
                <w:p w14:paraId="1F560CA0" w14:textId="77777777" w:rsidR="009F00C8" w:rsidRDefault="009F00C8">
                  <w:pPr>
                    <w:pStyle w:val="TableCell"/>
                    <w:rPr>
                      <w:ins w:id="2341" w:author="Jon Piesing" w:date="2016-06-06T11:56:00Z"/>
                      <w:snapToGrid w:val="0"/>
                    </w:rPr>
                  </w:pPr>
                  <w:ins w:id="2342" w:author="Jon Piesing" w:date="2016-06-06T11:56:00Z">
                    <w:r>
                      <w:rPr>
                        <w:snapToGrid w:val="0"/>
                      </w:rPr>
                      <w:t>Timeshift using “local resource”.</w:t>
                    </w:r>
                  </w:ins>
                </w:p>
              </w:tc>
            </w:tr>
          </w:tbl>
          <w:p w14:paraId="7EAFC931" w14:textId="77777777" w:rsidR="009F00C8" w:rsidRDefault="009F00C8">
            <w:pPr>
              <w:pStyle w:val="TableCell"/>
              <w:rPr>
                <w:ins w:id="2343" w:author="Jon Piesing" w:date="2016-06-06T11:56:00Z"/>
                <w:snapToGrid w:val="0"/>
              </w:rPr>
            </w:pPr>
          </w:p>
        </w:tc>
      </w:tr>
    </w:tbl>
    <w:p w14:paraId="2BCE2DD7" w14:textId="77777777" w:rsidR="009F00C8" w:rsidRDefault="009F00C8" w:rsidP="009F00C8">
      <w:pPr>
        <w:rPr>
          <w:ins w:id="2344" w:author="Jon Piesing" w:date="2016-06-06T11:56:00Z"/>
          <w:snapToGrid w:val="0"/>
        </w:rPr>
      </w:pPr>
    </w:p>
    <w:p w14:paraId="1FC15C7C" w14:textId="77777777" w:rsidR="009F00C8" w:rsidRDefault="009F00C8" w:rsidP="009F00C8">
      <w:pPr>
        <w:pStyle w:val="Heading3"/>
        <w:rPr>
          <w:ins w:id="2345" w:author="Jon Piesing" w:date="2016-06-06T11:56:00Z"/>
        </w:rPr>
      </w:pPr>
      <w:bookmarkStart w:id="2346" w:name="_Toc453071691"/>
      <w:ins w:id="2347" w:author="Jon Piesing" w:date="2016-06-06T11:56:00Z">
        <w:r>
          <w:t>A.2.</w:t>
        </w:r>
      </w:ins>
      <w:ins w:id="2348" w:author="Jon Piesing" w:date="2016-06-06T11:58:00Z">
        <w:r>
          <w:t>14</w:t>
        </w:r>
      </w:ins>
      <w:ins w:id="2349" w:author="Jon Piesing" w:date="2016-06-06T11:56:00Z">
        <w:r>
          <w:t>.4</w:t>
        </w:r>
        <w:r>
          <w:tab/>
          <w:t>Methods</w:t>
        </w:r>
        <w:bookmarkEnd w:id="2346"/>
      </w:ins>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8"/>
        <w:gridCol w:w="7853"/>
      </w:tblGrid>
      <w:tr w:rsidR="009F00C8" w14:paraId="721E59FB" w14:textId="77777777" w:rsidTr="009F00C8">
        <w:trPr>
          <w:ins w:id="2350" w:author="Jon Piesing" w:date="2016-06-06T11:56:00Z"/>
        </w:trPr>
        <w:tc>
          <w:tcPr>
            <w:tcW w:w="0" w:type="auto"/>
            <w:gridSpan w:val="2"/>
            <w:tcBorders>
              <w:top w:val="single" w:sz="4" w:space="0" w:color="auto"/>
              <w:left w:val="single" w:sz="4" w:space="0" w:color="auto"/>
              <w:bottom w:val="single" w:sz="4" w:space="0" w:color="auto"/>
              <w:right w:val="single" w:sz="4" w:space="0" w:color="auto"/>
            </w:tcBorders>
            <w:hideMark/>
          </w:tcPr>
          <w:p w14:paraId="5805D08B" w14:textId="77777777" w:rsidR="009F00C8" w:rsidRDefault="009F00C8">
            <w:pPr>
              <w:pStyle w:val="TableCell"/>
              <w:rPr>
                <w:ins w:id="2351" w:author="Jon Piesing" w:date="2016-06-06T11:56:00Z"/>
                <w:rStyle w:val="CodeChar"/>
              </w:rPr>
            </w:pPr>
            <w:ins w:id="2352" w:author="Jon Piesing" w:date="2016-06-06T11:56:00Z">
              <w:r>
                <w:rPr>
                  <w:rStyle w:val="CodeChar"/>
                </w:rPr>
                <w:t xml:space="preserve">Boolean </w:t>
              </w:r>
              <w:r>
                <w:rPr>
                  <w:rStyle w:val="CodeChar"/>
                  <w:b/>
                </w:rPr>
                <w:t>pause</w:t>
              </w:r>
              <w:r>
                <w:rPr>
                  <w:rStyle w:val="CodeChar"/>
                </w:rPr>
                <w:t>()</w:t>
              </w:r>
            </w:ins>
          </w:p>
        </w:tc>
      </w:tr>
      <w:tr w:rsidR="009F00C8" w14:paraId="77F6A5F5" w14:textId="77777777" w:rsidTr="009F00C8">
        <w:trPr>
          <w:ins w:id="2353" w:author="Jon Piesing" w:date="2016-06-06T11:56:00Z"/>
        </w:trPr>
        <w:tc>
          <w:tcPr>
            <w:tcW w:w="0" w:type="auto"/>
            <w:tcBorders>
              <w:top w:val="single" w:sz="4" w:space="0" w:color="auto"/>
              <w:left w:val="single" w:sz="4" w:space="0" w:color="auto"/>
              <w:bottom w:val="single" w:sz="4" w:space="0" w:color="auto"/>
              <w:right w:val="single" w:sz="4" w:space="0" w:color="auto"/>
            </w:tcBorders>
            <w:hideMark/>
          </w:tcPr>
          <w:p w14:paraId="116EEB32" w14:textId="77777777" w:rsidR="009F00C8" w:rsidRDefault="009F00C8">
            <w:pPr>
              <w:pStyle w:val="TableCell"/>
              <w:rPr>
                <w:ins w:id="2354" w:author="Jon Piesing" w:date="2016-06-06T11:56:00Z"/>
                <w:snapToGrid w:val="0"/>
              </w:rPr>
            </w:pPr>
            <w:ins w:id="2355" w:author="Jon Piesing" w:date="2016-06-06T11:56:00Z">
              <w:r>
                <w:rPr>
                  <w:snapToGrid w:val="0"/>
                </w:rPr>
                <w:lastRenderedPageBreak/>
                <w:t>Description</w:t>
              </w:r>
            </w:ins>
          </w:p>
        </w:tc>
        <w:tc>
          <w:tcPr>
            <w:tcW w:w="0" w:type="auto"/>
            <w:tcBorders>
              <w:top w:val="single" w:sz="4" w:space="0" w:color="auto"/>
              <w:left w:val="single" w:sz="4" w:space="0" w:color="auto"/>
              <w:bottom w:val="single" w:sz="4" w:space="0" w:color="auto"/>
              <w:right w:val="single" w:sz="4" w:space="0" w:color="auto"/>
            </w:tcBorders>
          </w:tcPr>
          <w:p w14:paraId="67419E20" w14:textId="77777777" w:rsidR="009F00C8" w:rsidRDefault="009F00C8">
            <w:pPr>
              <w:pStyle w:val="TableCell"/>
              <w:rPr>
                <w:ins w:id="2356" w:author="Jon Piesing" w:date="2016-06-06T11:56:00Z"/>
              </w:rPr>
            </w:pPr>
            <w:ins w:id="2357" w:author="Jon Piesing" w:date="2016-06-06T11:56:00Z">
              <w:r>
                <w:t xml:space="preserve">Pause playback of the broadcast. This is equivalent to </w:t>
              </w:r>
              <w:r>
                <w:rPr>
                  <w:rStyle w:val="CodeChar"/>
                </w:rPr>
                <w:t>setSpeed(0)</w:t>
              </w:r>
              <w:r>
                <w:t>.</w:t>
              </w:r>
            </w:ins>
          </w:p>
          <w:p w14:paraId="5B5C1DF8" w14:textId="77777777" w:rsidR="009F00C8" w:rsidRDefault="009F00C8">
            <w:pPr>
              <w:pStyle w:val="TableCell"/>
              <w:rPr>
                <w:ins w:id="2358" w:author="Jon Piesing" w:date="2016-06-06T11:56:00Z"/>
                <w:snapToGrid w:val="0"/>
              </w:rPr>
            </w:pPr>
          </w:p>
        </w:tc>
      </w:tr>
    </w:tbl>
    <w:p w14:paraId="4C49934D" w14:textId="77777777" w:rsidR="009F00C8" w:rsidRDefault="009F00C8" w:rsidP="009F00C8">
      <w:pPr>
        <w:rPr>
          <w:ins w:id="2359" w:author="Jon Piesing" w:date="2016-06-06T11:56:00Z"/>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8128"/>
      </w:tblGrid>
      <w:tr w:rsidR="009F00C8" w14:paraId="76A657FD" w14:textId="77777777" w:rsidTr="009F00C8">
        <w:trPr>
          <w:ins w:id="2360" w:author="Jon Piesing" w:date="2016-06-06T11:56:00Z"/>
        </w:trPr>
        <w:tc>
          <w:tcPr>
            <w:tcW w:w="0" w:type="auto"/>
            <w:gridSpan w:val="2"/>
            <w:tcBorders>
              <w:top w:val="single" w:sz="4" w:space="0" w:color="auto"/>
              <w:left w:val="single" w:sz="4" w:space="0" w:color="auto"/>
              <w:bottom w:val="single" w:sz="4" w:space="0" w:color="auto"/>
              <w:right w:val="single" w:sz="4" w:space="0" w:color="auto"/>
            </w:tcBorders>
            <w:hideMark/>
          </w:tcPr>
          <w:p w14:paraId="3DA4CF02" w14:textId="77777777" w:rsidR="009F00C8" w:rsidRDefault="009F00C8">
            <w:pPr>
              <w:pStyle w:val="TableCell"/>
              <w:rPr>
                <w:ins w:id="2361" w:author="Jon Piesing" w:date="2016-06-06T11:56:00Z"/>
                <w:rStyle w:val="CodeChar"/>
              </w:rPr>
            </w:pPr>
            <w:ins w:id="2362" w:author="Jon Piesing" w:date="2016-06-06T11:56:00Z">
              <w:r>
                <w:rPr>
                  <w:rStyle w:val="CodeChar"/>
                </w:rPr>
                <w:t xml:space="preserve">Boolean </w:t>
              </w:r>
              <w:r>
                <w:rPr>
                  <w:rStyle w:val="CodeChar"/>
                  <w:b/>
                </w:rPr>
                <w:t>resume</w:t>
              </w:r>
              <w:r>
                <w:rPr>
                  <w:rStyle w:val="CodeChar"/>
                </w:rPr>
                <w:t>()</w:t>
              </w:r>
            </w:ins>
          </w:p>
        </w:tc>
      </w:tr>
      <w:tr w:rsidR="009F00C8" w14:paraId="76A98F0B" w14:textId="77777777" w:rsidTr="009F00C8">
        <w:trPr>
          <w:ins w:id="2363" w:author="Jon Piesing" w:date="2016-06-06T11:56:00Z"/>
        </w:trPr>
        <w:tc>
          <w:tcPr>
            <w:tcW w:w="0" w:type="auto"/>
            <w:tcBorders>
              <w:top w:val="single" w:sz="4" w:space="0" w:color="auto"/>
              <w:left w:val="single" w:sz="4" w:space="0" w:color="auto"/>
              <w:bottom w:val="single" w:sz="4" w:space="0" w:color="auto"/>
              <w:right w:val="single" w:sz="4" w:space="0" w:color="auto"/>
            </w:tcBorders>
            <w:hideMark/>
          </w:tcPr>
          <w:p w14:paraId="668A8410" w14:textId="77777777" w:rsidR="009F00C8" w:rsidRDefault="009F00C8">
            <w:pPr>
              <w:pStyle w:val="TableCell"/>
              <w:rPr>
                <w:ins w:id="2364" w:author="Jon Piesing" w:date="2016-06-06T11:56:00Z"/>
                <w:snapToGrid w:val="0"/>
              </w:rPr>
            </w:pPr>
            <w:ins w:id="2365" w:author="Jon Piesing" w:date="2016-06-06T11:56:00Z">
              <w:r>
                <w:rPr>
                  <w:snapToGrid w:val="0"/>
                </w:rPr>
                <w:t>Description</w:t>
              </w:r>
            </w:ins>
          </w:p>
        </w:tc>
        <w:tc>
          <w:tcPr>
            <w:tcW w:w="0" w:type="auto"/>
            <w:tcBorders>
              <w:top w:val="single" w:sz="4" w:space="0" w:color="auto"/>
              <w:left w:val="single" w:sz="4" w:space="0" w:color="auto"/>
              <w:bottom w:val="single" w:sz="4" w:space="0" w:color="auto"/>
              <w:right w:val="single" w:sz="4" w:space="0" w:color="auto"/>
            </w:tcBorders>
            <w:hideMark/>
          </w:tcPr>
          <w:p w14:paraId="6AF93D17" w14:textId="77777777" w:rsidR="009F00C8" w:rsidRDefault="009F00C8">
            <w:pPr>
              <w:pStyle w:val="TableCell"/>
              <w:rPr>
                <w:ins w:id="2366" w:author="Jon Piesing" w:date="2016-06-06T11:56:00Z"/>
                <w:snapToGrid w:val="0"/>
              </w:rPr>
            </w:pPr>
            <w:ins w:id="2367" w:author="Jon Piesing" w:date="2016-06-06T11:56:00Z">
              <w:r>
                <w:rPr>
                  <w:snapToGrid w:val="0"/>
                </w:rPr>
                <w:t xml:space="preserve">Resumes playback of the time-shifted broadcast channel. This is equivalent to </w:t>
              </w:r>
              <w:r>
                <w:rPr>
                  <w:rStyle w:val="CodeChar"/>
                </w:rPr>
                <w:t xml:space="preserve">setSpeed(1). </w:t>
              </w:r>
            </w:ins>
          </w:p>
        </w:tc>
      </w:tr>
    </w:tbl>
    <w:p w14:paraId="61E18437" w14:textId="77777777" w:rsidR="009F00C8" w:rsidRDefault="009F00C8" w:rsidP="009F00C8">
      <w:pPr>
        <w:rPr>
          <w:ins w:id="2368" w:author="Jon Piesing" w:date="2016-06-06T11:56:00Z"/>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1208"/>
        <w:gridCol w:w="6920"/>
      </w:tblGrid>
      <w:tr w:rsidR="009F00C8" w14:paraId="6D1C8B66" w14:textId="77777777" w:rsidTr="009F00C8">
        <w:trPr>
          <w:ins w:id="2369" w:author="Jon Piesing" w:date="2016-06-06T11:56:00Z"/>
        </w:trPr>
        <w:tc>
          <w:tcPr>
            <w:tcW w:w="0" w:type="auto"/>
            <w:gridSpan w:val="3"/>
            <w:tcBorders>
              <w:top w:val="single" w:sz="4" w:space="0" w:color="auto"/>
              <w:left w:val="single" w:sz="4" w:space="0" w:color="auto"/>
              <w:bottom w:val="single" w:sz="4" w:space="0" w:color="auto"/>
              <w:right w:val="single" w:sz="4" w:space="0" w:color="auto"/>
            </w:tcBorders>
            <w:hideMark/>
          </w:tcPr>
          <w:p w14:paraId="239A2F7D" w14:textId="77777777" w:rsidR="009F00C8" w:rsidRDefault="009F00C8">
            <w:pPr>
              <w:pStyle w:val="TableCell"/>
              <w:rPr>
                <w:ins w:id="2370" w:author="Jon Piesing" w:date="2016-06-06T11:56:00Z"/>
                <w:rStyle w:val="CodeChar"/>
              </w:rPr>
            </w:pPr>
            <w:ins w:id="2371" w:author="Jon Piesing" w:date="2016-06-06T11:56:00Z">
              <w:r>
                <w:rPr>
                  <w:rStyle w:val="CodeChar"/>
                </w:rPr>
                <w:t xml:space="preserve">Boolean </w:t>
              </w:r>
              <w:r>
                <w:rPr>
                  <w:rStyle w:val="CodeChar"/>
                  <w:b/>
                </w:rPr>
                <w:t>setSpeed</w:t>
              </w:r>
              <w:r>
                <w:rPr>
                  <w:rStyle w:val="CodeChar"/>
                </w:rPr>
                <w:t>( Number speed )</w:t>
              </w:r>
            </w:ins>
          </w:p>
        </w:tc>
      </w:tr>
      <w:tr w:rsidR="009F00C8" w14:paraId="11C07085" w14:textId="77777777" w:rsidTr="009F00C8">
        <w:trPr>
          <w:ins w:id="2372" w:author="Jon Piesing" w:date="2016-06-06T11:56:00Z"/>
        </w:trPr>
        <w:tc>
          <w:tcPr>
            <w:tcW w:w="0" w:type="auto"/>
            <w:tcBorders>
              <w:top w:val="single" w:sz="4" w:space="0" w:color="auto"/>
              <w:left w:val="single" w:sz="4" w:space="0" w:color="auto"/>
              <w:bottom w:val="single" w:sz="4" w:space="0" w:color="auto"/>
              <w:right w:val="single" w:sz="4" w:space="0" w:color="auto"/>
            </w:tcBorders>
            <w:hideMark/>
          </w:tcPr>
          <w:p w14:paraId="7B1CC2B6" w14:textId="77777777" w:rsidR="009F00C8" w:rsidRDefault="009F00C8">
            <w:pPr>
              <w:pStyle w:val="TableCell"/>
              <w:rPr>
                <w:ins w:id="2373" w:author="Jon Piesing" w:date="2016-06-06T11:56:00Z"/>
                <w:snapToGrid w:val="0"/>
              </w:rPr>
            </w:pPr>
            <w:ins w:id="2374" w:author="Jon Piesing" w:date="2016-06-06T11:56:00Z">
              <w:r>
                <w:rPr>
                  <w:snapToGrid w:val="0"/>
                </w:rPr>
                <w:t>Description</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966A74C" w14:textId="77777777" w:rsidR="009F00C8" w:rsidRDefault="009F00C8">
            <w:pPr>
              <w:pStyle w:val="TableCell"/>
              <w:rPr>
                <w:ins w:id="2375" w:author="Jon Piesing" w:date="2016-06-06T11:56:00Z"/>
              </w:rPr>
            </w:pPr>
            <w:ins w:id="2376" w:author="Jon Piesing" w:date="2016-06-06T11:56:00Z">
              <w:r>
                <w:rPr>
                  <w:snapToGrid w:val="0"/>
                </w:rPr>
                <w:t xml:space="preserve">Sets the playback speed of the time-shifted broadcast to the value </w:t>
              </w:r>
              <w:r>
                <w:rPr>
                  <w:rStyle w:val="CodeChar"/>
                </w:rPr>
                <w:t>speed</w:t>
              </w:r>
              <w:r>
                <w:rPr>
                  <w:snapToGrid w:val="0"/>
                </w:rPr>
                <w:t xml:space="preserve">. </w:t>
              </w:r>
              <w:r>
                <w:t xml:space="preserve">If the value of the </w:t>
              </w:r>
              <w:r>
                <w:rPr>
                  <w:rStyle w:val="CodeChar"/>
                </w:rPr>
                <w:t>timeShiftMode</w:t>
              </w:r>
              <w:r>
                <w:t xml:space="preserve"> property is 0 or if trick play is not supported for the channel currently being rendered, this method shall return </w:t>
              </w:r>
              <w:r>
                <w:rPr>
                  <w:rStyle w:val="CodeChar"/>
                </w:rPr>
                <w:t>false</w:t>
              </w:r>
              <w:r>
                <w:t xml:space="preserve"> and have no effect.</w:t>
              </w:r>
            </w:ins>
          </w:p>
          <w:p w14:paraId="122CC6BC" w14:textId="77777777" w:rsidR="009F00C8" w:rsidRDefault="009F00C8">
            <w:pPr>
              <w:pStyle w:val="TableCell"/>
              <w:rPr>
                <w:ins w:id="2377" w:author="Jon Piesing" w:date="2016-06-06T11:56:00Z"/>
                <w:snapToGrid w:val="0"/>
              </w:rPr>
            </w:pPr>
            <w:ins w:id="2378" w:author="Jon Piesing" w:date="2016-06-06T11:56:00Z">
              <w:r>
                <w:rPr>
                  <w:snapToGrid w:val="0"/>
                </w:rPr>
                <w:t xml:space="preserve">If </w:t>
              </w:r>
              <w:r>
                <w:rPr>
                  <w:rStyle w:val="CodeChar"/>
                </w:rPr>
                <w:t>speed</w:t>
              </w:r>
              <w:r>
                <w:rPr>
                  <w:snapToGrid w:val="0"/>
                </w:rPr>
                <w:t xml:space="preserve"> is a value less than 1.0 and the broadcast was not previously being time-shifted, this method shall </w:t>
              </w:r>
              <w:r>
                <w:t xml:space="preserve">start recording the broadcast that is currently being rendered live (i.e. not time-shifted) in the </w:t>
              </w:r>
              <w:r>
                <w:rPr>
                  <w:rStyle w:val="CodeChar"/>
                </w:rPr>
                <w:t>video/broadcast</w:t>
              </w:r>
              <w:r>
                <w:t xml:space="preserve"> object.</w:t>
              </w:r>
              <w:r>
                <w:rPr>
                  <w:snapToGrid w:val="0"/>
                </w:rPr>
                <w:t xml:space="preserve"> </w:t>
              </w:r>
              <w:r>
                <w:t xml:space="preserve">If the terminal has buffered the ‘live’ broadcasted content, the recording starts with the content that is currently being rendering in the </w:t>
              </w:r>
              <w:r>
                <w:rPr>
                  <w:rStyle w:val="CodeChar"/>
                </w:rPr>
                <w:t>video/broadcast</w:t>
              </w:r>
              <w:r>
                <w:t xml:space="preserve"> object. Acquiring the necessary resources to start recording the broadcast may be an asynchronous operation, and presentation of the broadcast may not be affected until after this method returns; applications may receive updates by registering a listener for </w:t>
              </w:r>
              <w:r>
                <w:rPr>
                  <w:rStyle w:val="CodeChar"/>
                </w:rPr>
                <w:t>PlaySpeedChanged</w:t>
              </w:r>
              <w:r>
                <w:t xml:space="preserve"> events as defined in A.2.9.5.</w:t>
              </w:r>
            </w:ins>
          </w:p>
          <w:p w14:paraId="5AD0CFA5" w14:textId="77777777" w:rsidR="009F00C8" w:rsidRDefault="009F00C8">
            <w:pPr>
              <w:pStyle w:val="TableCell"/>
              <w:rPr>
                <w:ins w:id="2379" w:author="Jon Piesing" w:date="2016-06-06T11:56:00Z"/>
                <w:snapToGrid w:val="0"/>
              </w:rPr>
            </w:pPr>
            <w:ins w:id="2380" w:author="Jon Piesing" w:date="2016-06-06T11:56:00Z">
              <w:r>
                <w:rPr>
                  <w:snapToGrid w:val="0"/>
                </w:rPr>
                <w:t xml:space="preserve">If </w:t>
              </w:r>
              <w:r>
                <w:rPr>
                  <w:rStyle w:val="CodeChar"/>
                </w:rPr>
                <w:t>speed</w:t>
              </w:r>
              <w:r>
                <w:rPr>
                  <w:snapToGrid w:val="0"/>
                </w:rPr>
                <w:t xml:space="preserve"> is a value greater than 1.0 and the broadcast was not previously being time-shifted, this method shall have no effect and shall return </w:t>
              </w:r>
              <w:r>
                <w:rPr>
                  <w:rStyle w:val="CodeChar"/>
                </w:rPr>
                <w:t>false</w:t>
              </w:r>
              <w:r>
                <w:rPr>
                  <w:snapToGrid w:val="0"/>
                </w:rPr>
                <w:t>.</w:t>
              </w:r>
            </w:ins>
          </w:p>
          <w:p w14:paraId="17BAD35F" w14:textId="77777777" w:rsidR="009F00C8" w:rsidRDefault="009F00C8">
            <w:pPr>
              <w:pStyle w:val="TableCell"/>
              <w:rPr>
                <w:ins w:id="2381" w:author="Jon Piesing" w:date="2016-06-06T11:56:00Z"/>
                <w:snapToGrid w:val="0"/>
              </w:rPr>
            </w:pPr>
            <w:ins w:id="2382" w:author="Jon Piesing" w:date="2016-06-06T11:56:00Z">
              <w:r>
                <w:rPr>
                  <w:snapToGrid w:val="0"/>
                </w:rPr>
                <w:t xml:space="preserve">When playback is paused (i.e. by setting the play speed to 0), </w:t>
              </w:r>
              <w:r>
                <w:t>the last decoded video frame shall be shown</w:t>
              </w:r>
              <w:r>
                <w:rPr>
                  <w:snapToGrid w:val="0"/>
                </w:rPr>
                <w:t>.</w:t>
              </w:r>
            </w:ins>
          </w:p>
          <w:p w14:paraId="754BA299" w14:textId="77777777" w:rsidR="009F00C8" w:rsidRDefault="009F00C8">
            <w:pPr>
              <w:pStyle w:val="TableCell"/>
              <w:rPr>
                <w:ins w:id="2383" w:author="Jon Piesing" w:date="2016-06-06T11:56:00Z"/>
                <w:snapToGrid w:val="0"/>
              </w:rPr>
            </w:pPr>
            <w:ins w:id="2384" w:author="Jon Piesing" w:date="2016-06-06T11:56:00Z">
              <w:r>
                <w:rPr>
                  <w:snapToGrid w:val="0"/>
                </w:rPr>
                <w:t xml:space="preserve">If the time-shifted broadcast cannot be </w:t>
              </w:r>
              <w:r>
                <w:t>played</w:t>
              </w:r>
              <w:r>
                <w:rPr>
                  <w:snapToGrid w:val="0"/>
                </w:rPr>
                <w:t xml:space="preserve"> at the desired speed, specified as a value relative to the normal playback speed, the playback speed will be set to the best approximation of </w:t>
              </w:r>
              <w:r>
                <w:rPr>
                  <w:rStyle w:val="CodeChar"/>
                </w:rPr>
                <w:t>speed</w:t>
              </w:r>
              <w:r>
                <w:rPr>
                  <w:snapToGrid w:val="0"/>
                </w:rPr>
                <w:t xml:space="preserve">. </w:t>
              </w:r>
            </w:ins>
          </w:p>
          <w:p w14:paraId="71A9C589" w14:textId="77777777" w:rsidR="009F00C8" w:rsidRDefault="009F00C8">
            <w:pPr>
              <w:pStyle w:val="TableCell"/>
              <w:rPr>
                <w:ins w:id="2385" w:author="Jon Piesing" w:date="2016-06-06T11:56:00Z"/>
                <w:snapToGrid w:val="0"/>
              </w:rPr>
            </w:pPr>
            <w:ins w:id="2386" w:author="Jon Piesing" w:date="2016-06-06T11:56:00Z">
              <w:r>
                <w:rPr>
                  <w:snapToGrid w:val="0"/>
                </w:rPr>
                <w:t xml:space="preserve">If there is no change to the play speed as a result of the method call, it shall return </w:t>
              </w:r>
              <w:r>
                <w:rPr>
                  <w:rStyle w:val="CodeChar"/>
                </w:rPr>
                <w:t>false</w:t>
              </w:r>
              <w:r>
                <w:rPr>
                  <w:snapToGrid w:val="0"/>
                </w:rPr>
                <w:t>.</w:t>
              </w:r>
            </w:ins>
          </w:p>
          <w:p w14:paraId="190BFFA6" w14:textId="77777777" w:rsidR="009F00C8" w:rsidRDefault="009F00C8">
            <w:pPr>
              <w:pStyle w:val="TableCell"/>
              <w:rPr>
                <w:ins w:id="2387" w:author="Jon Piesing" w:date="2016-06-06T11:56:00Z"/>
                <w:snapToGrid w:val="0"/>
              </w:rPr>
            </w:pPr>
            <w:ins w:id="2388" w:author="Jon Piesing" w:date="2016-06-06T11:56:00Z">
              <w:r>
                <w:rPr>
                  <w:snapToGrid w:val="0"/>
                </w:rPr>
                <w:t xml:space="preserve">Unless specified otherwise above, this method shall return </w:t>
              </w:r>
              <w:r>
                <w:rPr>
                  <w:rStyle w:val="CodeChar"/>
                </w:rPr>
                <w:t>true</w:t>
              </w:r>
              <w:r>
                <w:rPr>
                  <w:snapToGrid w:val="0"/>
                </w:rPr>
                <w:t>.</w:t>
              </w:r>
            </w:ins>
          </w:p>
          <w:p w14:paraId="7C5B45EA" w14:textId="77777777" w:rsidR="009F00C8" w:rsidRDefault="009F00C8">
            <w:pPr>
              <w:pStyle w:val="TableCell"/>
              <w:rPr>
                <w:ins w:id="2389" w:author="Jon Piesing" w:date="2016-06-06T11:56:00Z"/>
                <w:snapToGrid w:val="0"/>
              </w:rPr>
            </w:pPr>
            <w:ins w:id="2390" w:author="Jon Piesing" w:date="2016-06-06T11:56:00Z">
              <w:r>
                <w:rPr>
                  <w:snapToGrid w:val="0"/>
                </w:rPr>
                <w:t xml:space="preserve">After initial operation of </w:t>
              </w:r>
              <w:r>
                <w:rPr>
                  <w:rStyle w:val="CodeChar"/>
                </w:rPr>
                <w:t>setSpeed()</w:t>
              </w:r>
              <w:r>
                <w:rPr>
                  <w:snapToGrid w:val="0"/>
                </w:rPr>
                <w:t xml:space="preserve"> several events may affect the content playback.</w:t>
              </w:r>
            </w:ins>
          </w:p>
          <w:p w14:paraId="54960E34" w14:textId="77777777" w:rsidR="009F00C8" w:rsidRDefault="009F00C8">
            <w:pPr>
              <w:pStyle w:val="TableCell"/>
              <w:rPr>
                <w:ins w:id="2391" w:author="Jon Piesing" w:date="2016-06-06T11:56:00Z"/>
                <w:snapToGrid w:val="0"/>
              </w:rPr>
            </w:pPr>
            <w:ins w:id="2392" w:author="Jon Piesing" w:date="2016-06-06T11:56:00Z">
              <w:r>
                <w:rPr>
                  <w:snapToGrid w:val="0"/>
                </w:rPr>
                <w:t xml:space="preserve">If during fast forward the end of stream is reached the playback shall resume at normal speed and a </w:t>
              </w:r>
              <w:r>
                <w:rPr>
                  <w:rStyle w:val="CodeChar"/>
                </w:rPr>
                <w:t>PlaySpeedChanged</w:t>
              </w:r>
              <w:r>
                <w:rPr>
                  <w:snapToGrid w:val="0"/>
                </w:rPr>
                <w:t xml:space="preserve"> event generated. If the end of the timeshift buffer is reached due to end of content the playback shall automatically be paused and a </w:t>
              </w:r>
              <w:r>
                <w:rPr>
                  <w:rStyle w:val="CodeChar"/>
                </w:rPr>
                <w:t>PlaySpeedChanged</w:t>
              </w:r>
              <w:r>
                <w:rPr>
                  <w:snapToGrid w:val="0"/>
                </w:rPr>
                <w:t xml:space="preserve"> event generated. Any resources used for time-shifting shall not be discarded.</w:t>
              </w:r>
            </w:ins>
          </w:p>
          <w:p w14:paraId="1BABC5D2" w14:textId="77777777" w:rsidR="009F00C8" w:rsidRDefault="009F00C8">
            <w:pPr>
              <w:pStyle w:val="TableCell"/>
              <w:rPr>
                <w:ins w:id="2393" w:author="Jon Piesing" w:date="2016-06-06T11:56:00Z"/>
                <w:snapToGrid w:val="0"/>
              </w:rPr>
            </w:pPr>
            <w:ins w:id="2394" w:author="Jon Piesing" w:date="2016-06-06T11:56:00Z">
              <w:r>
                <w:rPr>
                  <w:snapToGrid w:val="0"/>
                </w:rPr>
                <w:t xml:space="preserve">If during rewinding the playback reaches the point that it cannot be rewound further, playback shall resume at normal speedand a </w:t>
              </w:r>
              <w:r>
                <w:rPr>
                  <w:rStyle w:val="CodeChar"/>
                </w:rPr>
                <w:t>PlaySpeedChanged</w:t>
              </w:r>
              <w:r>
                <w:rPr>
                  <w:snapToGrid w:val="0"/>
                </w:rPr>
                <w:t xml:space="preserve"> event generated.</w:t>
              </w:r>
            </w:ins>
          </w:p>
          <w:p w14:paraId="27D0D678" w14:textId="77777777" w:rsidR="009F00C8" w:rsidRDefault="009F00C8">
            <w:pPr>
              <w:pStyle w:val="TableCell"/>
              <w:rPr>
                <w:ins w:id="2395" w:author="Jon Piesing" w:date="2016-06-06T11:56:00Z"/>
                <w:snapToGrid w:val="0"/>
              </w:rPr>
            </w:pPr>
            <w:ins w:id="2396" w:author="Jon Piesing" w:date="2016-06-06T11:56:00Z">
              <w:r>
                <w:t xml:space="preserve">A </w:t>
              </w:r>
              <w:r>
                <w:rPr>
                  <w:rStyle w:val="CodeChar"/>
                </w:rPr>
                <w:t>PlaySpeedChanged</w:t>
              </w:r>
              <w:r>
                <w:t xml:space="preserve"> event shall be generated when the operation has completed, regardless of the success of the operation. If the operation fails, the argument of the event shall be set to the previous play speed.</w:t>
              </w:r>
            </w:ins>
          </w:p>
        </w:tc>
      </w:tr>
      <w:tr w:rsidR="009F00C8" w14:paraId="16764B5F" w14:textId="77777777" w:rsidTr="009F00C8">
        <w:trPr>
          <w:ins w:id="2397" w:author="Jon Piesing" w:date="2016-06-06T11:56:00Z"/>
        </w:trPr>
        <w:tc>
          <w:tcPr>
            <w:tcW w:w="0" w:type="auto"/>
            <w:tcBorders>
              <w:top w:val="single" w:sz="4" w:space="0" w:color="auto"/>
              <w:left w:val="single" w:sz="4" w:space="0" w:color="auto"/>
              <w:bottom w:val="single" w:sz="4" w:space="0" w:color="auto"/>
              <w:right w:val="single" w:sz="4" w:space="0" w:color="auto"/>
            </w:tcBorders>
            <w:hideMark/>
          </w:tcPr>
          <w:p w14:paraId="1EA95744" w14:textId="77777777" w:rsidR="009F00C8" w:rsidRDefault="009F00C8">
            <w:pPr>
              <w:pStyle w:val="TableCell"/>
              <w:rPr>
                <w:ins w:id="2398" w:author="Jon Piesing" w:date="2016-06-06T11:56:00Z"/>
                <w:snapToGrid w:val="0"/>
              </w:rPr>
            </w:pPr>
            <w:ins w:id="2399" w:author="Jon Piesing" w:date="2016-06-06T11:56:00Z">
              <w:r>
                <w:rPr>
                  <w:snapToGrid w:val="0"/>
                </w:rPr>
                <w:t>Arguments</w:t>
              </w:r>
            </w:ins>
          </w:p>
        </w:tc>
        <w:tc>
          <w:tcPr>
            <w:tcW w:w="0" w:type="auto"/>
            <w:tcBorders>
              <w:top w:val="single" w:sz="4" w:space="0" w:color="auto"/>
              <w:left w:val="single" w:sz="4" w:space="0" w:color="auto"/>
              <w:bottom w:val="single" w:sz="4" w:space="0" w:color="auto"/>
              <w:right w:val="single" w:sz="4" w:space="0" w:color="auto"/>
            </w:tcBorders>
            <w:hideMark/>
          </w:tcPr>
          <w:p w14:paraId="618580FA" w14:textId="77777777" w:rsidR="009F00C8" w:rsidRDefault="009F00C8">
            <w:pPr>
              <w:pStyle w:val="TableCell"/>
              <w:rPr>
                <w:ins w:id="2400" w:author="Jon Piesing" w:date="2016-06-06T11:56:00Z"/>
                <w:i/>
                <w:iCs/>
                <w:snapToGrid w:val="0"/>
              </w:rPr>
            </w:pPr>
            <w:ins w:id="2401" w:author="Jon Piesing" w:date="2016-06-06T11:56:00Z">
              <w:r>
                <w:rPr>
                  <w:i/>
                  <w:iCs/>
                  <w:snapToGrid w:val="0"/>
                </w:rPr>
                <w:t>speed</w:t>
              </w:r>
            </w:ins>
          </w:p>
        </w:tc>
        <w:tc>
          <w:tcPr>
            <w:tcW w:w="0" w:type="auto"/>
            <w:tcBorders>
              <w:top w:val="single" w:sz="4" w:space="0" w:color="auto"/>
              <w:left w:val="single" w:sz="4" w:space="0" w:color="auto"/>
              <w:bottom w:val="single" w:sz="4" w:space="0" w:color="auto"/>
              <w:right w:val="single" w:sz="4" w:space="0" w:color="auto"/>
            </w:tcBorders>
            <w:hideMark/>
          </w:tcPr>
          <w:p w14:paraId="59B1D647" w14:textId="77777777" w:rsidR="009F00C8" w:rsidRDefault="009F00C8">
            <w:pPr>
              <w:pStyle w:val="TableCell"/>
              <w:rPr>
                <w:ins w:id="2402" w:author="Jon Piesing" w:date="2016-06-06T11:56:00Z"/>
                <w:snapToGrid w:val="0"/>
              </w:rPr>
            </w:pPr>
            <w:ins w:id="2403" w:author="Jon Piesing" w:date="2016-06-06T11:56:00Z">
              <w:r>
                <w:t xml:space="preserve">The desired relative playback speed, specified as a float value relative to the normal playback speed of 1.0. A negative value indicates reverse </w:t>
              </w:r>
              <w:r>
                <w:lastRenderedPageBreak/>
                <w:t>playback.</w:t>
              </w:r>
            </w:ins>
          </w:p>
        </w:tc>
      </w:tr>
    </w:tbl>
    <w:p w14:paraId="53362C5D" w14:textId="77777777" w:rsidR="009F00C8" w:rsidRDefault="009F00C8" w:rsidP="009F00C8">
      <w:pPr>
        <w:rPr>
          <w:ins w:id="2404" w:author="Jon Piesing" w:date="2016-06-06T11:56:00Z"/>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1409"/>
        <w:gridCol w:w="6719"/>
      </w:tblGrid>
      <w:tr w:rsidR="009F00C8" w14:paraId="1832C059" w14:textId="77777777" w:rsidTr="009F00C8">
        <w:trPr>
          <w:ins w:id="2405" w:author="Jon Piesing" w:date="2016-06-06T11:56:00Z"/>
        </w:trPr>
        <w:tc>
          <w:tcPr>
            <w:tcW w:w="0" w:type="auto"/>
            <w:gridSpan w:val="3"/>
            <w:tcBorders>
              <w:top w:val="single" w:sz="4" w:space="0" w:color="auto"/>
              <w:left w:val="single" w:sz="4" w:space="0" w:color="auto"/>
              <w:bottom w:val="single" w:sz="4" w:space="0" w:color="auto"/>
              <w:right w:val="single" w:sz="4" w:space="0" w:color="auto"/>
            </w:tcBorders>
            <w:hideMark/>
          </w:tcPr>
          <w:p w14:paraId="6050D61B" w14:textId="77777777" w:rsidR="009F00C8" w:rsidRDefault="009F00C8">
            <w:pPr>
              <w:pStyle w:val="TableCell"/>
              <w:keepNext/>
              <w:rPr>
                <w:ins w:id="2406" w:author="Jon Piesing" w:date="2016-06-06T11:56:00Z"/>
                <w:rStyle w:val="CodeChar"/>
              </w:rPr>
            </w:pPr>
            <w:ins w:id="2407" w:author="Jon Piesing" w:date="2016-06-06T11:56:00Z">
              <w:r>
                <w:rPr>
                  <w:rStyle w:val="CodeChar"/>
                </w:rPr>
                <w:t xml:space="preserve">Boolean </w:t>
              </w:r>
              <w:r>
                <w:rPr>
                  <w:rStyle w:val="CodeChar"/>
                  <w:b/>
                </w:rPr>
                <w:t>seek</w:t>
              </w:r>
              <w:r>
                <w:rPr>
                  <w:rStyle w:val="CodeChar"/>
                </w:rPr>
                <w:t>( Integer offset, Integer reference )</w:t>
              </w:r>
            </w:ins>
          </w:p>
        </w:tc>
      </w:tr>
      <w:tr w:rsidR="009F00C8" w14:paraId="08985D5B" w14:textId="77777777" w:rsidTr="009F00C8">
        <w:trPr>
          <w:cantSplit/>
          <w:ins w:id="2408" w:author="Jon Piesing" w:date="2016-06-06T11:56:00Z"/>
        </w:trPr>
        <w:tc>
          <w:tcPr>
            <w:tcW w:w="0" w:type="auto"/>
            <w:tcBorders>
              <w:top w:val="single" w:sz="4" w:space="0" w:color="auto"/>
              <w:left w:val="single" w:sz="4" w:space="0" w:color="auto"/>
              <w:bottom w:val="single" w:sz="4" w:space="0" w:color="auto"/>
              <w:right w:val="single" w:sz="4" w:space="0" w:color="auto"/>
            </w:tcBorders>
            <w:hideMark/>
          </w:tcPr>
          <w:p w14:paraId="6E09D771" w14:textId="77777777" w:rsidR="009F00C8" w:rsidRDefault="009F00C8">
            <w:pPr>
              <w:pStyle w:val="TableCell"/>
              <w:rPr>
                <w:ins w:id="2409" w:author="Jon Piesing" w:date="2016-06-06T11:56:00Z"/>
                <w:snapToGrid w:val="0"/>
              </w:rPr>
            </w:pPr>
            <w:ins w:id="2410" w:author="Jon Piesing" w:date="2016-06-06T11:56:00Z">
              <w:r>
                <w:rPr>
                  <w:snapToGrid w:val="0"/>
                </w:rPr>
                <w:t>Description</w:t>
              </w:r>
            </w:ins>
          </w:p>
        </w:tc>
        <w:tc>
          <w:tcPr>
            <w:tcW w:w="0" w:type="auto"/>
            <w:gridSpan w:val="2"/>
            <w:tcBorders>
              <w:top w:val="single" w:sz="4" w:space="0" w:color="auto"/>
              <w:left w:val="single" w:sz="4" w:space="0" w:color="auto"/>
              <w:bottom w:val="single" w:sz="4" w:space="0" w:color="auto"/>
              <w:right w:val="single" w:sz="4" w:space="0" w:color="auto"/>
            </w:tcBorders>
            <w:hideMark/>
          </w:tcPr>
          <w:p w14:paraId="0A9B0456" w14:textId="77777777" w:rsidR="009F00C8" w:rsidRDefault="009F00C8">
            <w:pPr>
              <w:pStyle w:val="TableCell"/>
              <w:rPr>
                <w:ins w:id="2411" w:author="Jon Piesing" w:date="2016-06-06T11:56:00Z"/>
              </w:rPr>
            </w:pPr>
            <w:ins w:id="2412" w:author="Jon Piesing" w:date="2016-06-06T11:56:00Z">
              <w:r>
                <w:t xml:space="preserve">Sets the playback position of the time-shifted broadcast that is being rendered in the </w:t>
              </w:r>
              <w:r>
                <w:rPr>
                  <w:rStyle w:val="CodeChar"/>
                </w:rPr>
                <w:t>video/broadcast</w:t>
              </w:r>
              <w:r>
                <w:t xml:space="preserve"> object to the position specified by the offset and the reference point as specified by one of the constants defined in A.2.9.2. Playback of live content is resumed if the new position equals the end of the time-shift buffer. Returns </w:t>
              </w:r>
              <w:r>
                <w:rPr>
                  <w:rStyle w:val="CodeChar"/>
                </w:rPr>
                <w:t>true</w:t>
              </w:r>
              <w:r>
                <w:t xml:space="preserve"> if the playback position is a valid position to seek to, </w:t>
              </w:r>
              <w:r>
                <w:rPr>
                  <w:rStyle w:val="CodeChar"/>
                </w:rPr>
                <w:t>false</w:t>
              </w:r>
              <w:r>
                <w:t xml:space="preserve"> otherwise. If time-shift is not supported for the current channel </w:t>
              </w:r>
              <w:r>
                <w:rPr>
                  <w:snapToGrid w:val="0"/>
                </w:rPr>
                <w:t>(e.g. due to restrictions imposed by a conditional access</w:t>
              </w:r>
              <w:r>
                <w:t xml:space="preserve"> or DRM system) or the broadcast is not currently being time-shifted or if the position falls outside the time-shift buffer, the </w:t>
              </w:r>
              <w:r>
                <w:rPr>
                  <w:snapToGrid w:val="0"/>
                </w:rPr>
                <w:t>terminal</w:t>
              </w:r>
              <w:r>
                <w:t xml:space="preserve"> shall ignore the request to seek and shall return the value </w:t>
              </w:r>
              <w:r>
                <w:rPr>
                  <w:rStyle w:val="CodeChar"/>
                </w:rPr>
                <w:t>false</w:t>
              </w:r>
              <w:r>
                <w:t>.</w:t>
              </w:r>
            </w:ins>
          </w:p>
          <w:p w14:paraId="78021B80" w14:textId="77777777" w:rsidR="009F00C8" w:rsidRDefault="009F00C8">
            <w:pPr>
              <w:pStyle w:val="TableCell"/>
              <w:rPr>
                <w:ins w:id="2413" w:author="Jon Piesing" w:date="2016-06-06T11:56:00Z"/>
              </w:rPr>
            </w:pPr>
            <w:ins w:id="2414" w:author="Jon Piesing" w:date="2016-06-06T11:56:00Z">
              <w:r>
                <w:t xml:space="preserve">Applications are not required to pause playback of the broadcast or take any other action before calling </w:t>
              </w:r>
              <w:r>
                <w:rPr>
                  <w:rStyle w:val="CodeChar"/>
                </w:rPr>
                <w:t>seek()</w:t>
              </w:r>
              <w:r>
                <w:t>.</w:t>
              </w:r>
            </w:ins>
          </w:p>
          <w:p w14:paraId="03E5E98D" w14:textId="77777777" w:rsidR="009F00C8" w:rsidRDefault="009F00C8">
            <w:pPr>
              <w:pStyle w:val="TableCell"/>
              <w:rPr>
                <w:ins w:id="2415" w:author="Jon Piesing" w:date="2016-06-06T11:56:00Z"/>
              </w:rPr>
            </w:pPr>
            <w:ins w:id="2416" w:author="Jon Piesing" w:date="2016-06-06T11:56:00Z">
              <w:r>
                <w:t xml:space="preserve">This operation may be asynchronous, and presentation of the video may not be affected until after this method returns. For this reason, a </w:t>
              </w:r>
              <w:r>
                <w:rPr>
                  <w:rStyle w:val="CodeChar"/>
                </w:rPr>
                <w:t>PlayPositionChanged</w:t>
              </w:r>
              <w:r>
                <w:t xml:space="preserve"> event shall be generated when the operation has completed, regardless of the success of the operation. If the operation fails, the argument of the event shall be set to the previous play position.</w:t>
              </w:r>
            </w:ins>
          </w:p>
          <w:p w14:paraId="263D7701" w14:textId="77777777" w:rsidR="009F00C8" w:rsidRDefault="009F00C8">
            <w:pPr>
              <w:pStyle w:val="TableCell"/>
              <w:rPr>
                <w:ins w:id="2417" w:author="Jon Piesing" w:date="2016-06-06T11:56:00Z"/>
                <w:snapToGrid w:val="0"/>
              </w:rPr>
            </w:pPr>
            <w:ins w:id="2418" w:author="Jon Piesing" w:date="2016-06-06T11:56:00Z">
              <w:r>
                <w:rPr>
                  <w:snapToGrid w:val="0"/>
                </w:rPr>
                <w:t xml:space="preserve">After initial operation of </w:t>
              </w:r>
              <w:r>
                <w:rPr>
                  <w:rStyle w:val="CodeChar"/>
                </w:rPr>
                <w:t>seek()</w:t>
              </w:r>
              <w:r>
                <w:rPr>
                  <w:snapToGrid w:val="0"/>
                </w:rPr>
                <w:t xml:space="preserve"> several events may affect the content playback.</w:t>
              </w:r>
            </w:ins>
          </w:p>
          <w:p w14:paraId="1F0B1E5B" w14:textId="77777777" w:rsidR="009F00C8" w:rsidRDefault="009F00C8">
            <w:pPr>
              <w:pStyle w:val="TableCell"/>
              <w:rPr>
                <w:ins w:id="2419" w:author="Jon Piesing" w:date="2016-06-06T11:56:00Z"/>
                <w:snapToGrid w:val="0"/>
              </w:rPr>
            </w:pPr>
            <w:ins w:id="2420" w:author="Jon Piesing" w:date="2016-06-06T11:56:00Z">
              <w:r>
                <w:rPr>
                  <w:snapToGrid w:val="0"/>
                </w:rPr>
                <w:t xml:space="preserve">If during this operation the live playback position is reached the playback shall resume at normal speed and a </w:t>
              </w:r>
              <w:r>
                <w:rPr>
                  <w:rStyle w:val="CodeChar"/>
                </w:rPr>
                <w:t>PlaySpeedChanged</w:t>
              </w:r>
              <w:r>
                <w:rPr>
                  <w:snapToGrid w:val="0"/>
                </w:rPr>
                <w:t xml:space="preserve"> event generated. If the timeshift buffer cannot be rewound any further, the playback shall automatically be paused and a </w:t>
              </w:r>
              <w:r>
                <w:rPr>
                  <w:rStyle w:val="CodeChar"/>
                </w:rPr>
                <w:t>PlaySpeedChanged</w:t>
              </w:r>
              <w:r>
                <w:rPr>
                  <w:snapToGrid w:val="0"/>
                </w:rPr>
                <w:t xml:space="preserve"> event generated. Any resources used for time-shifting shall not be discarded.</w:t>
              </w:r>
            </w:ins>
          </w:p>
        </w:tc>
      </w:tr>
      <w:tr w:rsidR="009F00C8" w14:paraId="69C95550" w14:textId="77777777" w:rsidTr="009F00C8">
        <w:trPr>
          <w:ins w:id="2421" w:author="Jon Piesing" w:date="2016-06-06T11:56:00Z"/>
        </w:trPr>
        <w:tc>
          <w:tcPr>
            <w:tcW w:w="0" w:type="auto"/>
            <w:vMerge w:val="restart"/>
            <w:tcBorders>
              <w:top w:val="single" w:sz="4" w:space="0" w:color="auto"/>
              <w:left w:val="single" w:sz="4" w:space="0" w:color="auto"/>
              <w:bottom w:val="single" w:sz="4" w:space="0" w:color="auto"/>
              <w:right w:val="single" w:sz="4" w:space="0" w:color="auto"/>
            </w:tcBorders>
            <w:hideMark/>
          </w:tcPr>
          <w:p w14:paraId="58422CCC" w14:textId="77777777" w:rsidR="009F00C8" w:rsidRDefault="009F00C8">
            <w:pPr>
              <w:pStyle w:val="TableCell"/>
              <w:rPr>
                <w:ins w:id="2422" w:author="Jon Piesing" w:date="2016-06-06T11:56:00Z"/>
                <w:snapToGrid w:val="0"/>
              </w:rPr>
            </w:pPr>
            <w:ins w:id="2423" w:author="Jon Piesing" w:date="2016-06-06T11:56:00Z">
              <w:r>
                <w:rPr>
                  <w:snapToGrid w:val="0"/>
                </w:rPr>
                <w:t>Arguments</w:t>
              </w:r>
            </w:ins>
          </w:p>
        </w:tc>
        <w:tc>
          <w:tcPr>
            <w:tcW w:w="0" w:type="auto"/>
            <w:tcBorders>
              <w:top w:val="single" w:sz="4" w:space="0" w:color="auto"/>
              <w:left w:val="single" w:sz="4" w:space="0" w:color="auto"/>
              <w:bottom w:val="single" w:sz="4" w:space="0" w:color="auto"/>
              <w:right w:val="single" w:sz="4" w:space="0" w:color="auto"/>
            </w:tcBorders>
            <w:hideMark/>
          </w:tcPr>
          <w:p w14:paraId="7DBD658C" w14:textId="77777777" w:rsidR="009F00C8" w:rsidRDefault="009F00C8">
            <w:pPr>
              <w:pStyle w:val="TableCell"/>
              <w:rPr>
                <w:ins w:id="2424" w:author="Jon Piesing" w:date="2016-06-06T11:56:00Z"/>
                <w:i/>
                <w:snapToGrid w:val="0"/>
              </w:rPr>
            </w:pPr>
            <w:ins w:id="2425" w:author="Jon Piesing" w:date="2016-06-06T11:56:00Z">
              <w:r>
                <w:rPr>
                  <w:i/>
                  <w:snapToGrid w:val="0"/>
                </w:rPr>
                <w:t>offset</w:t>
              </w:r>
            </w:ins>
          </w:p>
        </w:tc>
        <w:tc>
          <w:tcPr>
            <w:tcW w:w="0" w:type="auto"/>
            <w:tcBorders>
              <w:top w:val="single" w:sz="4" w:space="0" w:color="auto"/>
              <w:left w:val="single" w:sz="4" w:space="0" w:color="auto"/>
              <w:bottom w:val="single" w:sz="4" w:space="0" w:color="auto"/>
              <w:right w:val="single" w:sz="4" w:space="0" w:color="auto"/>
            </w:tcBorders>
            <w:hideMark/>
          </w:tcPr>
          <w:p w14:paraId="65EDAB16" w14:textId="77777777" w:rsidR="009F00C8" w:rsidRDefault="009F00C8">
            <w:pPr>
              <w:pStyle w:val="TableCell"/>
              <w:rPr>
                <w:ins w:id="2426" w:author="Jon Piesing" w:date="2016-06-06T11:56:00Z"/>
                <w:snapToGrid w:val="0"/>
              </w:rPr>
            </w:pPr>
            <w:ins w:id="2427" w:author="Jon Piesing" w:date="2016-06-06T11:56:00Z">
              <w:r>
                <w:rPr>
                  <w:snapToGrid w:val="0"/>
                </w:rPr>
                <w:t>The offset from the reference position, in seconds. This can be either a positive value to indicate a time later than the reference position or a negative value to indicate time earlier than the reference position.</w:t>
              </w:r>
            </w:ins>
          </w:p>
        </w:tc>
      </w:tr>
      <w:tr w:rsidR="009F00C8" w14:paraId="27B328A5" w14:textId="77777777" w:rsidTr="009F00C8">
        <w:trPr>
          <w:ins w:id="2428" w:author="Jon Piesing" w:date="2016-06-06T11:56: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AD499" w14:textId="77777777" w:rsidR="009F00C8" w:rsidRDefault="009F00C8">
            <w:pPr>
              <w:overflowPunct/>
              <w:autoSpaceDE/>
              <w:autoSpaceDN/>
              <w:adjustRightInd/>
              <w:spacing w:after="0"/>
              <w:rPr>
                <w:ins w:id="2429" w:author="Jon Piesing" w:date="2016-06-06T11:56:00Z"/>
                <w:rFonts w:ascii="Arial" w:eastAsia="Batang" w:hAnsi="Arial" w:cs="Arial"/>
                <w:snapToGrid w:val="0"/>
                <w:szCs w:val="22"/>
              </w:rPr>
            </w:pPr>
          </w:p>
        </w:tc>
        <w:tc>
          <w:tcPr>
            <w:tcW w:w="0" w:type="auto"/>
            <w:tcBorders>
              <w:top w:val="single" w:sz="4" w:space="0" w:color="auto"/>
              <w:left w:val="single" w:sz="4" w:space="0" w:color="auto"/>
              <w:bottom w:val="single" w:sz="4" w:space="0" w:color="auto"/>
              <w:right w:val="single" w:sz="4" w:space="0" w:color="auto"/>
            </w:tcBorders>
            <w:hideMark/>
          </w:tcPr>
          <w:p w14:paraId="451AD90F" w14:textId="77777777" w:rsidR="009F00C8" w:rsidRDefault="009F00C8">
            <w:pPr>
              <w:pStyle w:val="TableCell"/>
              <w:rPr>
                <w:ins w:id="2430" w:author="Jon Piesing" w:date="2016-06-06T11:56:00Z"/>
                <w:i/>
                <w:snapToGrid w:val="0"/>
              </w:rPr>
            </w:pPr>
            <w:ins w:id="2431" w:author="Jon Piesing" w:date="2016-06-06T11:56:00Z">
              <w:r>
                <w:rPr>
                  <w:i/>
                  <w:snapToGrid w:val="0"/>
                </w:rPr>
                <w:t>reference</w:t>
              </w:r>
            </w:ins>
          </w:p>
        </w:tc>
        <w:tc>
          <w:tcPr>
            <w:tcW w:w="0" w:type="auto"/>
            <w:tcBorders>
              <w:top w:val="single" w:sz="4" w:space="0" w:color="auto"/>
              <w:left w:val="single" w:sz="4" w:space="0" w:color="auto"/>
              <w:bottom w:val="single" w:sz="4" w:space="0" w:color="auto"/>
              <w:right w:val="single" w:sz="4" w:space="0" w:color="auto"/>
            </w:tcBorders>
            <w:hideMark/>
          </w:tcPr>
          <w:p w14:paraId="3205E872" w14:textId="77777777" w:rsidR="009F00C8" w:rsidRDefault="009F00C8">
            <w:pPr>
              <w:pStyle w:val="TableCell"/>
              <w:rPr>
                <w:ins w:id="2432" w:author="Jon Piesing" w:date="2016-06-06T11:56:00Z"/>
              </w:rPr>
            </w:pPr>
            <w:ins w:id="2433" w:author="Jon Piesing" w:date="2016-06-06T11:56:00Z">
              <w:r>
                <w:t xml:space="preserve">The reference point from which the offset shall be measured. The reference point can be either </w:t>
              </w:r>
              <w:r>
                <w:rPr>
                  <w:rStyle w:val="CodeChar"/>
                </w:rPr>
                <w:t>POSITION_CURRENT</w:t>
              </w:r>
              <w:r>
                <w:t xml:space="preserve">, </w:t>
              </w:r>
              <w:r>
                <w:rPr>
                  <w:rStyle w:val="CodeChar"/>
                </w:rPr>
                <w:t>POSITION_START</w:t>
              </w:r>
              <w:r>
                <w:t xml:space="preserve">, or </w:t>
              </w:r>
              <w:r>
                <w:rPr>
                  <w:rStyle w:val="CodeChar"/>
                </w:rPr>
                <w:t>POSITION_END</w:t>
              </w:r>
              <w:r>
                <w:t>.</w:t>
              </w:r>
            </w:ins>
          </w:p>
        </w:tc>
      </w:tr>
    </w:tbl>
    <w:p w14:paraId="1F2B0382" w14:textId="77777777" w:rsidR="009F00C8" w:rsidRDefault="009F00C8" w:rsidP="009F00C8">
      <w:pPr>
        <w:rPr>
          <w:ins w:id="2434" w:author="Jon Piesing" w:date="2016-06-06T11:56:00Z"/>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8128"/>
      </w:tblGrid>
      <w:tr w:rsidR="009F00C8" w14:paraId="334A0055" w14:textId="77777777" w:rsidTr="009F00C8">
        <w:trPr>
          <w:ins w:id="2435" w:author="Jon Piesing" w:date="2016-06-06T11:56:00Z"/>
        </w:trPr>
        <w:tc>
          <w:tcPr>
            <w:tcW w:w="0" w:type="auto"/>
            <w:gridSpan w:val="2"/>
            <w:tcBorders>
              <w:top w:val="single" w:sz="4" w:space="0" w:color="auto"/>
              <w:left w:val="single" w:sz="4" w:space="0" w:color="auto"/>
              <w:bottom w:val="single" w:sz="4" w:space="0" w:color="auto"/>
              <w:right w:val="single" w:sz="4" w:space="0" w:color="auto"/>
            </w:tcBorders>
            <w:hideMark/>
          </w:tcPr>
          <w:p w14:paraId="5032433B" w14:textId="77777777" w:rsidR="009F00C8" w:rsidRDefault="009F00C8">
            <w:pPr>
              <w:pStyle w:val="TableCell"/>
              <w:rPr>
                <w:ins w:id="2436" w:author="Jon Piesing" w:date="2016-06-06T11:56:00Z"/>
                <w:rStyle w:val="CodeChar"/>
              </w:rPr>
            </w:pPr>
            <w:ins w:id="2437" w:author="Jon Piesing" w:date="2016-06-06T11:56:00Z">
              <w:r>
                <w:rPr>
                  <w:rStyle w:val="CodeChar"/>
                </w:rPr>
                <w:t xml:space="preserve">Boolean </w:t>
              </w:r>
              <w:r>
                <w:rPr>
                  <w:rStyle w:val="CodeChar"/>
                  <w:b/>
                </w:rPr>
                <w:t>stopTimeshift</w:t>
              </w:r>
              <w:r>
                <w:rPr>
                  <w:rStyle w:val="CodeChar"/>
                </w:rPr>
                <w:t>()</w:t>
              </w:r>
            </w:ins>
          </w:p>
        </w:tc>
      </w:tr>
      <w:tr w:rsidR="009F00C8" w14:paraId="46400CBC" w14:textId="77777777" w:rsidTr="009F00C8">
        <w:trPr>
          <w:ins w:id="2438" w:author="Jon Piesing" w:date="2016-06-06T11:56:00Z"/>
        </w:trPr>
        <w:tc>
          <w:tcPr>
            <w:tcW w:w="0" w:type="auto"/>
            <w:tcBorders>
              <w:top w:val="single" w:sz="4" w:space="0" w:color="auto"/>
              <w:left w:val="single" w:sz="4" w:space="0" w:color="auto"/>
              <w:bottom w:val="single" w:sz="4" w:space="0" w:color="auto"/>
              <w:right w:val="single" w:sz="4" w:space="0" w:color="auto"/>
            </w:tcBorders>
            <w:hideMark/>
          </w:tcPr>
          <w:p w14:paraId="38FB84D0" w14:textId="77777777" w:rsidR="009F00C8" w:rsidRDefault="009F00C8">
            <w:pPr>
              <w:pStyle w:val="TableCell"/>
              <w:rPr>
                <w:ins w:id="2439" w:author="Jon Piesing" w:date="2016-06-06T11:56:00Z"/>
                <w:snapToGrid w:val="0"/>
              </w:rPr>
            </w:pPr>
            <w:ins w:id="2440" w:author="Jon Piesing" w:date="2016-06-06T11:56:00Z">
              <w:r>
                <w:rPr>
                  <w:snapToGrid w:val="0"/>
                </w:rPr>
                <w:t>Description</w:t>
              </w:r>
            </w:ins>
          </w:p>
        </w:tc>
        <w:tc>
          <w:tcPr>
            <w:tcW w:w="0" w:type="auto"/>
            <w:tcBorders>
              <w:top w:val="single" w:sz="4" w:space="0" w:color="auto"/>
              <w:left w:val="single" w:sz="4" w:space="0" w:color="auto"/>
              <w:bottom w:val="single" w:sz="4" w:space="0" w:color="auto"/>
              <w:right w:val="single" w:sz="4" w:space="0" w:color="auto"/>
            </w:tcBorders>
            <w:hideMark/>
          </w:tcPr>
          <w:p w14:paraId="2422E16D" w14:textId="77777777" w:rsidR="009F00C8" w:rsidRDefault="009F00C8">
            <w:pPr>
              <w:pStyle w:val="TableCell"/>
              <w:rPr>
                <w:ins w:id="2441" w:author="Jon Piesing" w:date="2016-06-06T11:56:00Z"/>
              </w:rPr>
            </w:pPr>
            <w:ins w:id="2442" w:author="Jon Piesing" w:date="2016-06-06T11:56:00Z">
              <w:r>
                <w:t xml:space="preserve">Stops rendering in time-shifted mode the broadcast channel in the </w:t>
              </w:r>
              <w:r>
                <w:rPr>
                  <w:rStyle w:val="CodeChar"/>
                </w:rPr>
                <w:t>video/broadcast</w:t>
              </w:r>
              <w:r>
                <w:t xml:space="preserve"> object and, if applicable, plays the current broadcast from the live point and stops time-shifting the broadcast. The terminal may release all resources that were used to support time-shifted rendering of the broadcast</w:t>
              </w:r>
            </w:ins>
          </w:p>
          <w:p w14:paraId="692EDF79" w14:textId="77777777" w:rsidR="009F00C8" w:rsidRDefault="009F00C8">
            <w:pPr>
              <w:pStyle w:val="TableCell"/>
              <w:rPr>
                <w:ins w:id="2443" w:author="Jon Piesing" w:date="2016-06-06T11:56:00Z"/>
                <w:snapToGrid w:val="0"/>
              </w:rPr>
            </w:pPr>
            <w:ins w:id="2444" w:author="Jon Piesing" w:date="2016-06-06T11:56:00Z">
              <w:r>
                <w:t xml:space="preserve">Returns </w:t>
              </w:r>
              <w:r>
                <w:rPr>
                  <w:rStyle w:val="CodeChar"/>
                </w:rPr>
                <w:t>true</w:t>
              </w:r>
              <w:r>
                <w:t xml:space="preserve"> if the time-shifted broadcast was successfully stopped and </w:t>
              </w:r>
              <w:r>
                <w:rPr>
                  <w:rStyle w:val="CodeChar"/>
                </w:rPr>
                <w:t>false</w:t>
              </w:r>
              <w:r>
                <w:t xml:space="preserve"> otherwise. If the </w:t>
              </w:r>
              <w:r>
                <w:rPr>
                  <w:rStyle w:val="CodeChar"/>
                </w:rPr>
                <w:t>video/broadcast</w:t>
              </w:r>
              <w:r>
                <w:t xml:space="preserve"> object is currently not rendering a time-shifted channel, the </w:t>
              </w:r>
              <w:r>
                <w:rPr>
                  <w:snapToGrid w:val="0"/>
                </w:rPr>
                <w:t>terminal</w:t>
              </w:r>
              <w:r>
                <w:t xml:space="preserve"> shall ignore the request to stop the time-shift and shall return the value </w:t>
              </w:r>
              <w:r>
                <w:rPr>
                  <w:rStyle w:val="CodeChar"/>
                </w:rPr>
                <w:t>false</w:t>
              </w:r>
              <w:r>
                <w:t>.</w:t>
              </w:r>
            </w:ins>
          </w:p>
        </w:tc>
      </w:tr>
    </w:tbl>
    <w:p w14:paraId="223551BB" w14:textId="77777777" w:rsidR="009F00C8" w:rsidRDefault="009F00C8" w:rsidP="009F00C8">
      <w:pPr>
        <w:rPr>
          <w:ins w:id="2445" w:author="Jon Piesing" w:date="2016-06-06T11:56:00Z"/>
        </w:rPr>
      </w:pPr>
    </w:p>
    <w:p w14:paraId="728D26B5" w14:textId="77777777" w:rsidR="009F00C8" w:rsidRDefault="009F00C8" w:rsidP="009F00C8">
      <w:pPr>
        <w:rPr>
          <w:ins w:id="2446" w:author="Jon Piesing" w:date="2016-06-06T11:56:00Z"/>
        </w:rPr>
      </w:pPr>
      <w:ins w:id="2447" w:author="Jon Piesing" w:date="2016-06-06T11:56:00Z">
        <w:r>
          <w:t xml:space="preserve">In addition to these methods, the </w:t>
        </w:r>
        <w:r>
          <w:rPr>
            <w:snapToGrid w:val="0"/>
          </w:rPr>
          <w:t>terminal</w:t>
        </w:r>
        <w:r>
          <w:t xml:space="preserve"> shall support an additional optional attribute “</w:t>
        </w:r>
        <w:r>
          <w:rPr>
            <w:rStyle w:val="CodeChar"/>
          </w:rPr>
          <w:t>offSet</w:t>
        </w:r>
        <w:r>
          <w:t xml:space="preserve">” on the </w:t>
        </w:r>
        <w:r>
          <w:rPr>
            <w:rStyle w:val="CodeChar"/>
          </w:rPr>
          <w:t>setChannel(Channel channel, Boolean trickplay, String contentAccessDescriptorURL)</w:t>
        </w:r>
        <w:r>
          <w:t xml:space="preserve"> method of the </w:t>
        </w:r>
        <w:r>
          <w:rPr>
            <w:rStyle w:val="CodeChar"/>
          </w:rPr>
          <w:t>video/broadcast</w:t>
        </w:r>
        <w:r>
          <w:t xml:space="preserve"> obje</w:t>
        </w:r>
        <w:r w:rsidR="000144DE">
          <w:t>ct as defined in OIPF DAE [</w:t>
        </w:r>
      </w:ins>
      <w:ins w:id="2448" w:author="Jon Piesing" w:date="2016-06-06T14:02:00Z">
        <w:r w:rsidR="000144DE">
          <w:fldChar w:fldCharType="begin"/>
        </w:r>
        <w:r w:rsidR="000144DE">
          <w:instrText xml:space="preserve"> REF REF_OPENIPTVVOLUME5 \h </w:instrText>
        </w:r>
      </w:ins>
      <w:ins w:id="2449" w:author="Jon Piesing" w:date="2016-06-06T14:02:00Z">
        <w:r w:rsidR="000144DE">
          <w:fldChar w:fldCharType="separate"/>
        </w:r>
        <w:r w:rsidR="000144DE">
          <w:rPr>
            <w:noProof/>
            <w:lang w:eastAsia="en-GB"/>
          </w:rPr>
          <w:t>1</w:t>
        </w:r>
        <w:r w:rsidR="000144DE">
          <w:fldChar w:fldCharType="end"/>
        </w:r>
      </w:ins>
      <w:ins w:id="2450" w:author="Jon Piesing" w:date="2016-06-06T11:56:00Z">
        <w:r>
          <w:t xml:space="preserve">] clause 7.13.1.3, if the </w:t>
        </w:r>
        <w:r>
          <w:rPr>
            <w:snapToGrid w:val="0"/>
          </w:rPr>
          <w:t>terminal</w:t>
        </w:r>
        <w:r>
          <w:t xml:space="preserve"> has indicated support for scheduled content over IP by defining one or more </w:t>
        </w:r>
        <w:r>
          <w:rPr>
            <w:rStyle w:val="CodeChar"/>
          </w:rPr>
          <w:t>ID_IPTV_*</w:t>
        </w:r>
        <w:r>
          <w:t xml:space="preserve"> values as part of the transport attribute of the </w:t>
        </w:r>
        <w:r>
          <w:rPr>
            <w:rStyle w:val="CodeChar"/>
          </w:rPr>
          <w:t>&lt;video_broadcast&gt;</w:t>
        </w:r>
        <w:r>
          <w:t xml:space="preserve"> element in the capability description.</w:t>
        </w:r>
      </w:ins>
    </w:p>
    <w:p w14:paraId="2C12DB4D" w14:textId="77777777" w:rsidR="009F00C8" w:rsidRDefault="009F00C8" w:rsidP="009F00C8">
      <w:pPr>
        <w:rPr>
          <w:ins w:id="2451" w:author="Jon Piesing" w:date="2016-06-06T11:56:00Z"/>
          <w:snapToGrid w:val="0"/>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3091"/>
        <w:gridCol w:w="5037"/>
      </w:tblGrid>
      <w:tr w:rsidR="009F00C8" w14:paraId="40B51AAE" w14:textId="77777777" w:rsidTr="009F00C8">
        <w:trPr>
          <w:ins w:id="2452" w:author="Jon Piesing" w:date="2016-06-06T11:56:00Z"/>
        </w:trPr>
        <w:tc>
          <w:tcPr>
            <w:tcW w:w="0" w:type="auto"/>
            <w:gridSpan w:val="3"/>
            <w:tcBorders>
              <w:top w:val="single" w:sz="4" w:space="0" w:color="auto"/>
              <w:left w:val="single" w:sz="4" w:space="0" w:color="auto"/>
              <w:bottom w:val="single" w:sz="4" w:space="0" w:color="auto"/>
              <w:right w:val="single" w:sz="4" w:space="0" w:color="auto"/>
            </w:tcBorders>
            <w:hideMark/>
          </w:tcPr>
          <w:p w14:paraId="6A73E207" w14:textId="77777777" w:rsidR="009F00C8" w:rsidRDefault="009F00C8">
            <w:pPr>
              <w:pStyle w:val="TableCell"/>
              <w:rPr>
                <w:ins w:id="2453" w:author="Jon Piesing" w:date="2016-06-06T11:56:00Z"/>
                <w:rStyle w:val="CodeChar"/>
              </w:rPr>
            </w:pPr>
            <w:ins w:id="2454" w:author="Jon Piesing" w:date="2016-06-06T11:56:00Z">
              <w:r>
                <w:rPr>
                  <w:rStyle w:val="CodeChar"/>
                </w:rPr>
                <w:t xml:space="preserve">void </w:t>
              </w:r>
              <w:r>
                <w:rPr>
                  <w:rStyle w:val="CodeChar"/>
                  <w:b/>
                </w:rPr>
                <w:t>setChannel</w:t>
              </w:r>
              <w:r>
                <w:rPr>
                  <w:rStyle w:val="CodeChar"/>
                </w:rPr>
                <w:t xml:space="preserve">( Channel channel, Boolean trickplay, </w:t>
              </w:r>
            </w:ins>
          </w:p>
          <w:p w14:paraId="7AB30433" w14:textId="77777777" w:rsidR="009F00C8" w:rsidRDefault="009F00C8">
            <w:pPr>
              <w:pStyle w:val="TableCell"/>
              <w:rPr>
                <w:ins w:id="2455" w:author="Jon Piesing" w:date="2016-06-06T11:56:00Z"/>
                <w:rStyle w:val="CodeChar"/>
              </w:rPr>
            </w:pPr>
            <w:ins w:id="2456" w:author="Jon Piesing" w:date="2016-06-06T11:56:00Z">
              <w:r>
                <w:rPr>
                  <w:rStyle w:val="CodeChar"/>
                </w:rPr>
                <w:t xml:space="preserve">                 String contentAccessDescriptorURL, Integer offset )</w:t>
              </w:r>
            </w:ins>
          </w:p>
        </w:tc>
      </w:tr>
      <w:tr w:rsidR="009F00C8" w14:paraId="7DA2EC29" w14:textId="77777777" w:rsidTr="009F00C8">
        <w:trPr>
          <w:ins w:id="2457" w:author="Jon Piesing" w:date="2016-06-06T11:56:00Z"/>
        </w:trPr>
        <w:tc>
          <w:tcPr>
            <w:tcW w:w="0" w:type="auto"/>
            <w:tcBorders>
              <w:top w:val="single" w:sz="4" w:space="0" w:color="auto"/>
              <w:left w:val="single" w:sz="4" w:space="0" w:color="auto"/>
              <w:bottom w:val="single" w:sz="4" w:space="0" w:color="auto"/>
              <w:right w:val="single" w:sz="4" w:space="0" w:color="auto"/>
            </w:tcBorders>
            <w:hideMark/>
          </w:tcPr>
          <w:p w14:paraId="7ECD4C50" w14:textId="77777777" w:rsidR="009F00C8" w:rsidRDefault="009F00C8">
            <w:pPr>
              <w:pStyle w:val="TableCell"/>
              <w:rPr>
                <w:ins w:id="2458" w:author="Jon Piesing" w:date="2016-06-06T11:56:00Z"/>
                <w:snapToGrid w:val="0"/>
              </w:rPr>
            </w:pPr>
            <w:ins w:id="2459" w:author="Jon Piesing" w:date="2016-06-06T11:56:00Z">
              <w:r>
                <w:rPr>
                  <w:snapToGrid w:val="0"/>
                </w:rPr>
                <w:t>Description</w:t>
              </w:r>
            </w:ins>
          </w:p>
        </w:tc>
        <w:tc>
          <w:tcPr>
            <w:tcW w:w="0" w:type="auto"/>
            <w:gridSpan w:val="2"/>
            <w:tcBorders>
              <w:top w:val="single" w:sz="4" w:space="0" w:color="auto"/>
              <w:left w:val="single" w:sz="4" w:space="0" w:color="auto"/>
              <w:bottom w:val="single" w:sz="4" w:space="0" w:color="auto"/>
              <w:right w:val="single" w:sz="4" w:space="0" w:color="auto"/>
            </w:tcBorders>
            <w:hideMark/>
          </w:tcPr>
          <w:p w14:paraId="24F5A7BA" w14:textId="77777777" w:rsidR="009F00C8" w:rsidRDefault="009F00C8">
            <w:pPr>
              <w:pStyle w:val="TableCell"/>
              <w:rPr>
                <w:ins w:id="2460" w:author="Jon Piesing" w:date="2016-06-06T11:56:00Z"/>
                <w:snapToGrid w:val="0"/>
              </w:rPr>
            </w:pPr>
            <w:ins w:id="2461" w:author="Jon Piesing" w:date="2016-06-06T11:56:00Z">
              <w:r>
                <w:rPr>
                  <w:snapToGrid w:val="0"/>
                </w:rPr>
                <w:t xml:space="preserve">Requests the terminal to switch a (logical or physical) tuner to the specified  </w:t>
              </w:r>
              <w:r>
                <w:rPr>
                  <w:rStyle w:val="CodeChar"/>
                </w:rPr>
                <w:t>channel</w:t>
              </w:r>
              <w:r>
                <w:rPr>
                  <w:snapToGrid w:val="0"/>
                </w:rPr>
                <w:t xml:space="preserve"> and render the received broadcast content in the area of the browser allocated for the </w:t>
              </w:r>
              <w:r>
                <w:rPr>
                  <w:rStyle w:val="CodeChar"/>
                </w:rPr>
                <w:t>video/broadcast</w:t>
              </w:r>
              <w:r>
                <w:rPr>
                  <w:snapToGrid w:val="0"/>
                </w:rPr>
                <w:t xml:space="preserve"> object, as specified by the </w:t>
              </w:r>
              <w:r>
                <w:rPr>
                  <w:rStyle w:val="CodeChar"/>
                </w:rPr>
                <w:t>setChannel(Channel channel, Boolean trickPlay, String contentAccessDescriptorURL)</w:t>
              </w:r>
              <w:r>
                <w:rPr>
                  <w:snapToGrid w:val="0"/>
                </w:rPr>
                <w:t xml:space="preserve"> method in </w:t>
              </w:r>
              <w:r w:rsidR="000144DE">
                <w:t>OIPF DAE [</w:t>
              </w:r>
            </w:ins>
            <w:ins w:id="2462" w:author="Jon Piesing" w:date="2016-06-06T14:02:00Z">
              <w:r w:rsidR="000144DE">
                <w:t>1</w:t>
              </w:r>
            </w:ins>
            <w:ins w:id="2463" w:author="Jon Piesing" w:date="2016-06-06T11:56:00Z">
              <w:r>
                <w:t xml:space="preserve">] </w:t>
              </w:r>
              <w:r>
                <w:rPr>
                  <w:snapToGrid w:val="0"/>
                </w:rPr>
                <w:t>clause</w:t>
              </w:r>
              <w:r>
                <w:t xml:space="preserve"> 7.13.1.3</w:t>
              </w:r>
              <w:r>
                <w:rPr>
                  <w:snapToGrid w:val="0"/>
                </w:rPr>
                <w:t xml:space="preserve">. </w:t>
              </w:r>
            </w:ins>
          </w:p>
          <w:p w14:paraId="7F305E69" w14:textId="77777777" w:rsidR="009F00C8" w:rsidRDefault="009F00C8">
            <w:pPr>
              <w:pStyle w:val="TableCell"/>
              <w:rPr>
                <w:ins w:id="2464" w:author="Jon Piesing" w:date="2016-06-06T11:56:00Z"/>
                <w:snapToGrid w:val="0"/>
              </w:rPr>
            </w:pPr>
            <w:ins w:id="2465" w:author="Jon Piesing" w:date="2016-06-06T11:56:00Z">
              <w:r>
                <w:rPr>
                  <w:snapToGrid w:val="0"/>
                </w:rPr>
                <w:t xml:space="preserve">The additional </w:t>
              </w:r>
              <w:r>
                <w:rPr>
                  <w:rStyle w:val="CodeChar"/>
                </w:rPr>
                <w:t>offSet</w:t>
              </w:r>
              <w:r>
                <w:rPr>
                  <w:snapToGrid w:val="0"/>
                </w:rPr>
                <w:t xml:space="preserve"> attribute optionally specifies the </w:t>
              </w:r>
              <w:r>
                <w:t>desired</w:t>
              </w:r>
              <w:r>
                <w:rPr>
                  <w:snapToGrid w:val="0"/>
                </w:rPr>
                <w:t xml:space="preserve"> offset with respect to the live broadcast in number of seconds from which the terminal should start playback immediately after the channel switch (whereby </w:t>
              </w:r>
              <w:r>
                <w:rPr>
                  <w:rStyle w:val="CodeChar"/>
                </w:rPr>
                <w:t>offSet</w:t>
              </w:r>
              <w:r>
                <w:rPr>
                  <w:snapToGrid w:val="0"/>
                </w:rPr>
                <w:t xml:space="preserve"> is given as a positive value for seeking to a time in the past). If an terminal cannot start playback from the desired position, as indicated by the specified </w:t>
              </w:r>
              <w:r>
                <w:rPr>
                  <w:rStyle w:val="CodeChar"/>
                </w:rPr>
                <w:t>offSet</w:t>
              </w:r>
              <w:r>
                <w:rPr>
                  <w:snapToGrid w:val="0"/>
                </w:rPr>
                <w:t xml:space="preserve"> (e.g. because the terminal did not, or could not, record the specified channel prior to the call to </w:t>
              </w:r>
              <w:r>
                <w:rPr>
                  <w:rStyle w:val="CodeChar"/>
                </w:rPr>
                <w:t>setChannel</w:t>
              </w:r>
              <w:r>
                <w:rPr>
                  <w:snapToGrid w:val="0"/>
                </w:rPr>
                <w:t xml:space="preserve">), if the specified </w:t>
              </w:r>
              <w:r>
                <w:rPr>
                  <w:rStyle w:val="CodeChar"/>
                </w:rPr>
                <w:t>offSet</w:t>
              </w:r>
              <w:r>
                <w:rPr>
                  <w:snapToGrid w:val="0"/>
                </w:rPr>
                <w:t xml:space="preserve"> is ‘0’, or if the </w:t>
              </w:r>
              <w:r>
                <w:rPr>
                  <w:rStyle w:val="CodeChar"/>
                </w:rPr>
                <w:t>offSet</w:t>
              </w:r>
              <w:r>
                <w:rPr>
                  <w:snapToGrid w:val="0"/>
                </w:rPr>
                <w:t xml:space="preserve"> is not specified, the terminal shall start playback from the live position after the specified channel switch.</w:t>
              </w:r>
            </w:ins>
          </w:p>
        </w:tc>
      </w:tr>
      <w:tr w:rsidR="009F00C8" w14:paraId="643107DD" w14:textId="77777777" w:rsidTr="009F00C8">
        <w:trPr>
          <w:ins w:id="2466" w:author="Jon Piesing" w:date="2016-06-06T11:56:00Z"/>
        </w:trPr>
        <w:tc>
          <w:tcPr>
            <w:tcW w:w="0" w:type="auto"/>
            <w:vMerge w:val="restart"/>
            <w:tcBorders>
              <w:top w:val="single" w:sz="4" w:space="0" w:color="auto"/>
              <w:left w:val="single" w:sz="4" w:space="0" w:color="auto"/>
              <w:bottom w:val="single" w:sz="4" w:space="0" w:color="auto"/>
              <w:right w:val="single" w:sz="4" w:space="0" w:color="auto"/>
            </w:tcBorders>
            <w:hideMark/>
          </w:tcPr>
          <w:p w14:paraId="6E4AD136" w14:textId="77777777" w:rsidR="009F00C8" w:rsidRDefault="009F00C8">
            <w:pPr>
              <w:pStyle w:val="TableCell"/>
              <w:rPr>
                <w:ins w:id="2467" w:author="Jon Piesing" w:date="2016-06-06T11:56:00Z"/>
                <w:snapToGrid w:val="0"/>
              </w:rPr>
            </w:pPr>
            <w:ins w:id="2468" w:author="Jon Piesing" w:date="2016-06-06T11:56:00Z">
              <w:r>
                <w:rPr>
                  <w:snapToGrid w:val="0"/>
                </w:rPr>
                <w:t>Arguments</w:t>
              </w:r>
            </w:ins>
          </w:p>
        </w:tc>
        <w:tc>
          <w:tcPr>
            <w:tcW w:w="0" w:type="auto"/>
            <w:tcBorders>
              <w:top w:val="single" w:sz="4" w:space="0" w:color="auto"/>
              <w:left w:val="single" w:sz="4" w:space="0" w:color="auto"/>
              <w:bottom w:val="single" w:sz="4" w:space="0" w:color="auto"/>
              <w:right w:val="single" w:sz="4" w:space="0" w:color="auto"/>
            </w:tcBorders>
            <w:hideMark/>
          </w:tcPr>
          <w:p w14:paraId="4748E93F" w14:textId="77777777" w:rsidR="009F00C8" w:rsidRDefault="009F00C8">
            <w:pPr>
              <w:pStyle w:val="TableCell"/>
              <w:rPr>
                <w:ins w:id="2469" w:author="Jon Piesing" w:date="2016-06-06T11:56:00Z"/>
                <w:i/>
                <w:iCs/>
                <w:snapToGrid w:val="0"/>
              </w:rPr>
            </w:pPr>
            <w:ins w:id="2470" w:author="Jon Piesing" w:date="2016-06-06T11:56:00Z">
              <w:r>
                <w:rPr>
                  <w:i/>
                  <w:iCs/>
                  <w:snapToGrid w:val="0"/>
                </w:rPr>
                <w:t>channel</w:t>
              </w:r>
            </w:ins>
          </w:p>
        </w:tc>
        <w:tc>
          <w:tcPr>
            <w:tcW w:w="0" w:type="auto"/>
            <w:tcBorders>
              <w:top w:val="single" w:sz="4" w:space="0" w:color="auto"/>
              <w:left w:val="single" w:sz="4" w:space="0" w:color="auto"/>
              <w:bottom w:val="single" w:sz="4" w:space="0" w:color="auto"/>
              <w:right w:val="single" w:sz="4" w:space="0" w:color="auto"/>
            </w:tcBorders>
            <w:hideMark/>
          </w:tcPr>
          <w:p w14:paraId="5328EDA0" w14:textId="77777777" w:rsidR="009F00C8" w:rsidRDefault="009F00C8" w:rsidP="000144DE">
            <w:pPr>
              <w:pStyle w:val="TableCell"/>
              <w:rPr>
                <w:ins w:id="2471" w:author="Jon Piesing" w:date="2016-06-06T11:56:00Z"/>
                <w:snapToGrid w:val="0"/>
              </w:rPr>
            </w:pPr>
            <w:ins w:id="2472" w:author="Jon Piesing" w:date="2016-06-06T11:56:00Z">
              <w:r>
                <w:rPr>
                  <w:snapToGrid w:val="0"/>
                </w:rPr>
                <w:t xml:space="preserve">As defined for method </w:t>
              </w:r>
              <w:r>
                <w:rPr>
                  <w:rStyle w:val="CodeChar"/>
                </w:rPr>
                <w:t>setChannel()</w:t>
              </w:r>
              <w:r>
                <w:rPr>
                  <w:snapToGrid w:val="0"/>
                </w:rPr>
                <w:t xml:space="preserve">in </w:t>
              </w:r>
              <w:r>
                <w:t>OIPF DAE [</w:t>
              </w:r>
            </w:ins>
            <w:ins w:id="2473" w:author="Jon Piesing" w:date="2016-06-06T14:02:00Z">
              <w:r w:rsidR="000144DE">
                <w:t>1</w:t>
              </w:r>
            </w:ins>
            <w:ins w:id="2474" w:author="Jon Piesing" w:date="2016-06-06T11:56:00Z">
              <w:r>
                <w:t xml:space="preserve">] </w:t>
              </w:r>
              <w:r>
                <w:rPr>
                  <w:snapToGrid w:val="0"/>
                </w:rPr>
                <w:t>clause</w:t>
              </w:r>
              <w:r>
                <w:t xml:space="preserve"> 7.13.1.3</w:t>
              </w:r>
              <w:r>
                <w:rPr>
                  <w:snapToGrid w:val="0"/>
                </w:rPr>
                <w:t>.</w:t>
              </w:r>
            </w:ins>
          </w:p>
        </w:tc>
      </w:tr>
      <w:tr w:rsidR="009F00C8" w14:paraId="298B2AD2" w14:textId="77777777" w:rsidTr="009F00C8">
        <w:trPr>
          <w:ins w:id="2475" w:author="Jon Piesing" w:date="2016-06-06T11:56: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0782F9" w14:textId="77777777" w:rsidR="009F00C8" w:rsidRDefault="009F00C8">
            <w:pPr>
              <w:overflowPunct/>
              <w:autoSpaceDE/>
              <w:autoSpaceDN/>
              <w:adjustRightInd/>
              <w:spacing w:after="0"/>
              <w:rPr>
                <w:ins w:id="2476" w:author="Jon Piesing" w:date="2016-06-06T11:56:00Z"/>
                <w:rFonts w:ascii="Arial" w:eastAsia="Batang" w:hAnsi="Arial" w:cs="Arial"/>
                <w:snapToGrid w:val="0"/>
                <w:szCs w:val="22"/>
              </w:rPr>
            </w:pPr>
          </w:p>
        </w:tc>
        <w:tc>
          <w:tcPr>
            <w:tcW w:w="0" w:type="auto"/>
            <w:tcBorders>
              <w:top w:val="single" w:sz="4" w:space="0" w:color="auto"/>
              <w:left w:val="single" w:sz="4" w:space="0" w:color="auto"/>
              <w:bottom w:val="single" w:sz="4" w:space="0" w:color="auto"/>
              <w:right w:val="single" w:sz="4" w:space="0" w:color="auto"/>
            </w:tcBorders>
            <w:hideMark/>
          </w:tcPr>
          <w:p w14:paraId="6338748E" w14:textId="77777777" w:rsidR="009F00C8" w:rsidRDefault="009F00C8">
            <w:pPr>
              <w:pStyle w:val="TableCell"/>
              <w:rPr>
                <w:ins w:id="2477" w:author="Jon Piesing" w:date="2016-06-06T11:56:00Z"/>
                <w:i/>
                <w:iCs/>
                <w:snapToGrid w:val="0"/>
              </w:rPr>
            </w:pPr>
            <w:ins w:id="2478" w:author="Jon Piesing" w:date="2016-06-06T11:56:00Z">
              <w:r>
                <w:rPr>
                  <w:i/>
                  <w:iCs/>
                  <w:snapToGrid w:val="0"/>
                </w:rPr>
                <w:t>trickplay</w:t>
              </w:r>
            </w:ins>
          </w:p>
        </w:tc>
        <w:tc>
          <w:tcPr>
            <w:tcW w:w="0" w:type="auto"/>
            <w:tcBorders>
              <w:top w:val="single" w:sz="4" w:space="0" w:color="auto"/>
              <w:left w:val="single" w:sz="4" w:space="0" w:color="auto"/>
              <w:bottom w:val="single" w:sz="4" w:space="0" w:color="auto"/>
              <w:right w:val="single" w:sz="4" w:space="0" w:color="auto"/>
            </w:tcBorders>
            <w:hideMark/>
          </w:tcPr>
          <w:p w14:paraId="07DC4D39" w14:textId="77777777" w:rsidR="009F00C8" w:rsidRDefault="009F00C8" w:rsidP="000144DE">
            <w:pPr>
              <w:pStyle w:val="TableCell"/>
              <w:rPr>
                <w:ins w:id="2479" w:author="Jon Piesing" w:date="2016-06-06T11:56:00Z"/>
                <w:snapToGrid w:val="0"/>
              </w:rPr>
            </w:pPr>
            <w:ins w:id="2480" w:author="Jon Piesing" w:date="2016-06-06T11:56:00Z">
              <w:r>
                <w:t xml:space="preserve">Optional flag </w:t>
              </w:r>
              <w:r>
                <w:rPr>
                  <w:snapToGrid w:val="0"/>
                </w:rPr>
                <w:t xml:space="preserve">as defined for method </w:t>
              </w:r>
              <w:r>
                <w:rPr>
                  <w:rStyle w:val="CodeChar"/>
                </w:rPr>
                <w:t>setChannel()</w:t>
              </w:r>
              <w:r>
                <w:rPr>
                  <w:snapToGrid w:val="0"/>
                </w:rPr>
                <w:t xml:space="preserve">in </w:t>
              </w:r>
              <w:r>
                <w:t>OIPF DAE [</w:t>
              </w:r>
            </w:ins>
            <w:ins w:id="2481" w:author="Jon Piesing" w:date="2016-06-06T14:02:00Z">
              <w:r w:rsidR="000144DE">
                <w:t>1</w:t>
              </w:r>
            </w:ins>
            <w:ins w:id="2482" w:author="Jon Piesing" w:date="2016-06-06T11:56:00Z">
              <w:r>
                <w:t xml:space="preserve">] </w:t>
              </w:r>
              <w:r>
                <w:rPr>
                  <w:snapToGrid w:val="0"/>
                </w:rPr>
                <w:t>clause</w:t>
              </w:r>
              <w:r>
                <w:t xml:space="preserve"> 7.13.1.3</w:t>
              </w:r>
              <w:r>
                <w:rPr>
                  <w:snapToGrid w:val="0"/>
                </w:rPr>
                <w:t>.</w:t>
              </w:r>
            </w:ins>
          </w:p>
        </w:tc>
      </w:tr>
      <w:tr w:rsidR="009F00C8" w14:paraId="2DE57530" w14:textId="77777777" w:rsidTr="009F00C8">
        <w:trPr>
          <w:ins w:id="2483" w:author="Jon Piesing" w:date="2016-06-06T11:56: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F68D15" w14:textId="77777777" w:rsidR="009F00C8" w:rsidRDefault="009F00C8">
            <w:pPr>
              <w:overflowPunct/>
              <w:autoSpaceDE/>
              <w:autoSpaceDN/>
              <w:adjustRightInd/>
              <w:spacing w:after="0"/>
              <w:rPr>
                <w:ins w:id="2484" w:author="Jon Piesing" w:date="2016-06-06T11:56:00Z"/>
                <w:rFonts w:ascii="Arial" w:eastAsia="Batang" w:hAnsi="Arial" w:cs="Arial"/>
                <w:snapToGrid w:val="0"/>
                <w:szCs w:val="22"/>
              </w:rPr>
            </w:pPr>
          </w:p>
        </w:tc>
        <w:tc>
          <w:tcPr>
            <w:tcW w:w="0" w:type="auto"/>
            <w:tcBorders>
              <w:top w:val="single" w:sz="4" w:space="0" w:color="auto"/>
              <w:left w:val="single" w:sz="4" w:space="0" w:color="auto"/>
              <w:bottom w:val="single" w:sz="4" w:space="0" w:color="auto"/>
              <w:right w:val="single" w:sz="4" w:space="0" w:color="auto"/>
            </w:tcBorders>
            <w:hideMark/>
          </w:tcPr>
          <w:p w14:paraId="3F8F53D1" w14:textId="77777777" w:rsidR="009F00C8" w:rsidRDefault="009F00C8">
            <w:pPr>
              <w:pStyle w:val="TableCell"/>
              <w:rPr>
                <w:ins w:id="2485" w:author="Jon Piesing" w:date="2016-06-06T11:56:00Z"/>
                <w:i/>
                <w:iCs/>
                <w:snapToGrid w:val="0"/>
              </w:rPr>
            </w:pPr>
            <w:ins w:id="2486" w:author="Jon Piesing" w:date="2016-06-06T11:56:00Z">
              <w:r>
                <w:rPr>
                  <w:i/>
                  <w:iCs/>
                  <w:snapToGrid w:val="0"/>
                </w:rPr>
                <w:t>contentAccessDescriptorURL</w:t>
              </w:r>
            </w:ins>
          </w:p>
        </w:tc>
        <w:tc>
          <w:tcPr>
            <w:tcW w:w="0" w:type="auto"/>
            <w:tcBorders>
              <w:top w:val="single" w:sz="4" w:space="0" w:color="auto"/>
              <w:left w:val="single" w:sz="4" w:space="0" w:color="auto"/>
              <w:bottom w:val="single" w:sz="4" w:space="0" w:color="auto"/>
              <w:right w:val="single" w:sz="4" w:space="0" w:color="auto"/>
            </w:tcBorders>
            <w:hideMark/>
          </w:tcPr>
          <w:p w14:paraId="788F560F" w14:textId="77777777" w:rsidR="009F00C8" w:rsidRDefault="009F00C8">
            <w:pPr>
              <w:pStyle w:val="TableCell"/>
              <w:rPr>
                <w:ins w:id="2487" w:author="Jon Piesing" w:date="2016-06-06T11:56:00Z"/>
              </w:rPr>
            </w:pPr>
            <w:ins w:id="2488" w:author="Jon Piesing" w:date="2016-06-06T11:56:00Z">
              <w:r>
                <w:t xml:space="preserve">Optional attribute </w:t>
              </w:r>
              <w:r>
                <w:rPr>
                  <w:snapToGrid w:val="0"/>
                </w:rPr>
                <w:t xml:space="preserve">as defined for method </w:t>
              </w:r>
              <w:r>
                <w:rPr>
                  <w:rStyle w:val="CodeChar"/>
                </w:rPr>
                <w:t>setChannel()</w:t>
              </w:r>
              <w:r>
                <w:rPr>
                  <w:snapToGrid w:val="0"/>
                </w:rPr>
                <w:t xml:space="preserve">in </w:t>
              </w:r>
              <w:r>
                <w:t>OIPF DAE [</w:t>
              </w:r>
            </w:ins>
            <w:ins w:id="2489" w:author="Jon Piesing" w:date="2016-06-06T14:03:00Z">
              <w:r w:rsidR="000144DE">
                <w:fldChar w:fldCharType="begin"/>
              </w:r>
              <w:r w:rsidR="000144DE">
                <w:instrText xml:space="preserve"> REF REF_OPENIPTVVOLUME5 \h </w:instrText>
              </w:r>
            </w:ins>
            <w:ins w:id="2490" w:author="Jon Piesing" w:date="2016-06-06T14:03:00Z">
              <w:r w:rsidR="000144DE">
                <w:fldChar w:fldCharType="separate"/>
              </w:r>
              <w:r w:rsidR="000144DE">
                <w:rPr>
                  <w:noProof/>
                  <w:lang w:eastAsia="en-GB"/>
                </w:rPr>
                <w:t>1</w:t>
              </w:r>
              <w:r w:rsidR="000144DE">
                <w:fldChar w:fldCharType="end"/>
              </w:r>
            </w:ins>
            <w:ins w:id="2491" w:author="Jon Piesing" w:date="2016-06-06T11:56:00Z">
              <w:r>
                <w:t xml:space="preserve">] </w:t>
              </w:r>
              <w:r>
                <w:rPr>
                  <w:snapToGrid w:val="0"/>
                </w:rPr>
                <w:t>clause</w:t>
              </w:r>
              <w:r>
                <w:t xml:space="preserve"> 7.13.1.3</w:t>
              </w:r>
              <w:r>
                <w:rPr>
                  <w:snapToGrid w:val="0"/>
                </w:rPr>
                <w:t>.</w:t>
              </w:r>
            </w:ins>
          </w:p>
        </w:tc>
      </w:tr>
      <w:tr w:rsidR="009F00C8" w14:paraId="3837A4BF" w14:textId="77777777" w:rsidTr="009F00C8">
        <w:trPr>
          <w:ins w:id="2492" w:author="Jon Piesing" w:date="2016-06-06T11:56: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CD701A" w14:textId="77777777" w:rsidR="009F00C8" w:rsidRDefault="009F00C8">
            <w:pPr>
              <w:overflowPunct/>
              <w:autoSpaceDE/>
              <w:autoSpaceDN/>
              <w:adjustRightInd/>
              <w:spacing w:after="0"/>
              <w:rPr>
                <w:ins w:id="2493" w:author="Jon Piesing" w:date="2016-06-06T11:56:00Z"/>
                <w:rFonts w:ascii="Arial" w:eastAsia="Batang" w:hAnsi="Arial" w:cs="Arial"/>
                <w:snapToGrid w:val="0"/>
                <w:szCs w:val="22"/>
              </w:rPr>
            </w:pPr>
          </w:p>
        </w:tc>
        <w:tc>
          <w:tcPr>
            <w:tcW w:w="0" w:type="auto"/>
            <w:tcBorders>
              <w:top w:val="single" w:sz="4" w:space="0" w:color="auto"/>
              <w:left w:val="single" w:sz="4" w:space="0" w:color="auto"/>
              <w:bottom w:val="single" w:sz="4" w:space="0" w:color="auto"/>
              <w:right w:val="single" w:sz="4" w:space="0" w:color="auto"/>
            </w:tcBorders>
            <w:hideMark/>
          </w:tcPr>
          <w:p w14:paraId="22528218" w14:textId="77777777" w:rsidR="009F00C8" w:rsidRDefault="009F00C8">
            <w:pPr>
              <w:pStyle w:val="TableCell"/>
              <w:rPr>
                <w:ins w:id="2494" w:author="Jon Piesing" w:date="2016-06-06T11:56:00Z"/>
                <w:i/>
                <w:iCs/>
                <w:snapToGrid w:val="0"/>
              </w:rPr>
            </w:pPr>
            <w:ins w:id="2495" w:author="Jon Piesing" w:date="2016-06-06T11:56:00Z">
              <w:r>
                <w:rPr>
                  <w:i/>
                  <w:iCs/>
                  <w:snapToGrid w:val="0"/>
                </w:rPr>
                <w:t>offset</w:t>
              </w:r>
            </w:ins>
          </w:p>
        </w:tc>
        <w:tc>
          <w:tcPr>
            <w:tcW w:w="0" w:type="auto"/>
            <w:tcBorders>
              <w:top w:val="single" w:sz="4" w:space="0" w:color="auto"/>
              <w:left w:val="single" w:sz="4" w:space="0" w:color="auto"/>
              <w:bottom w:val="single" w:sz="4" w:space="0" w:color="auto"/>
              <w:right w:val="single" w:sz="4" w:space="0" w:color="auto"/>
            </w:tcBorders>
            <w:hideMark/>
          </w:tcPr>
          <w:p w14:paraId="525594BB" w14:textId="77777777" w:rsidR="009F00C8" w:rsidRDefault="009F00C8">
            <w:pPr>
              <w:pStyle w:val="TableCell"/>
              <w:rPr>
                <w:ins w:id="2496" w:author="Jon Piesing" w:date="2016-06-06T11:56:00Z"/>
                <w:snapToGrid w:val="0"/>
              </w:rPr>
            </w:pPr>
            <w:ins w:id="2497" w:author="Jon Piesing" w:date="2016-06-06T11:56:00Z">
              <w:r>
                <w:rPr>
                  <w:snapToGrid w:val="0"/>
                </w:rPr>
                <w:t>The optional offset attribute may be used to specify the desired offset with respect to the live broadcast in number of seconds from which the terminal should start playback immediately after the channel switch (whereby offset is given as a negative value for seeking to a time in the past).</w:t>
              </w:r>
            </w:ins>
          </w:p>
        </w:tc>
      </w:tr>
    </w:tbl>
    <w:p w14:paraId="49B812EC" w14:textId="77777777" w:rsidR="009F00C8" w:rsidRDefault="009F00C8" w:rsidP="009F00C8">
      <w:pPr>
        <w:rPr>
          <w:ins w:id="2498" w:author="Jon Piesing" w:date="2016-06-06T11:56:00Z"/>
          <w:snapToGrid w:val="0"/>
        </w:rPr>
      </w:pPr>
    </w:p>
    <w:p w14:paraId="35BAB1EA" w14:textId="77777777" w:rsidR="009F00C8" w:rsidRDefault="009F00C8" w:rsidP="009F00C8">
      <w:pPr>
        <w:pStyle w:val="Heading3"/>
        <w:rPr>
          <w:ins w:id="2499" w:author="Jon Piesing" w:date="2016-06-06T11:56:00Z"/>
        </w:rPr>
      </w:pPr>
      <w:bookmarkStart w:id="2500" w:name="_Ref234810204"/>
      <w:bookmarkStart w:id="2501" w:name="_Toc453071692"/>
      <w:ins w:id="2502" w:author="Jon Piesing" w:date="2016-06-06T11:56:00Z">
        <w:r>
          <w:t>A.2.</w:t>
        </w:r>
      </w:ins>
      <w:ins w:id="2503" w:author="Jon Piesing" w:date="2016-06-06T11:58:00Z">
        <w:r>
          <w:t>14</w:t>
        </w:r>
      </w:ins>
      <w:ins w:id="2504" w:author="Jon Piesing" w:date="2016-06-06T11:56:00Z">
        <w:r>
          <w:t>.5</w:t>
        </w:r>
        <w:r>
          <w:tab/>
          <w:t>Events</w:t>
        </w:r>
        <w:bookmarkEnd w:id="2500"/>
        <w:bookmarkEnd w:id="2501"/>
      </w:ins>
    </w:p>
    <w:p w14:paraId="5648311A" w14:textId="77777777" w:rsidR="009F00C8" w:rsidRDefault="009F00C8" w:rsidP="009F00C8">
      <w:pPr>
        <w:spacing w:after="0"/>
        <w:rPr>
          <w:ins w:id="2505" w:author="Jon Piesing" w:date="2016-06-06T11:56:00Z"/>
          <w:snapToGrid w:val="0"/>
        </w:rPr>
      </w:pPr>
      <w:ins w:id="2506" w:author="Jon Piesing" w:date="2016-06-06T11:56:00Z">
        <w:r>
          <w:rPr>
            <w:snapToGrid w:val="0"/>
          </w:rPr>
          <w:t>For the intrinsic events “</w:t>
        </w:r>
        <w:r>
          <w:rPr>
            <w:rStyle w:val="CodeChar"/>
          </w:rPr>
          <w:t>onRecordingEvent</w:t>
        </w:r>
        <w:r>
          <w:rPr>
            <w:snapToGrid w:val="0"/>
          </w:rPr>
          <w:t>”, “</w:t>
        </w:r>
        <w:r>
          <w:rPr>
            <w:rStyle w:val="CodeChar"/>
          </w:rPr>
          <w:t>onPlaySpeedChanged</w:t>
        </w:r>
        <w:r>
          <w:rPr>
            <w:snapToGrid w:val="0"/>
          </w:rPr>
          <w:t>” and “</w:t>
        </w:r>
        <w:r>
          <w:rPr>
            <w:rStyle w:val="CodeChar"/>
          </w:rPr>
          <w:t>onPlayPositionChanged</w:t>
        </w:r>
        <w:r>
          <w:rPr>
            <w:snapToGrid w:val="0"/>
          </w:rPr>
          <w:t>”, corresponding DOM level 2 events shall be generated, in the following manner:</w:t>
        </w:r>
      </w:ins>
    </w:p>
    <w:p w14:paraId="2A909D25" w14:textId="77777777" w:rsidR="009F00C8" w:rsidRDefault="009F00C8" w:rsidP="009F00C8">
      <w:pPr>
        <w:rPr>
          <w:ins w:id="2507" w:author="Jon Piesing" w:date="2016-06-06T11:56:00Z"/>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7"/>
        <w:gridCol w:w="3028"/>
        <w:gridCol w:w="3696"/>
      </w:tblGrid>
      <w:tr w:rsidR="009F00C8" w14:paraId="61C57F65" w14:textId="77777777" w:rsidTr="009F00C8">
        <w:trPr>
          <w:trHeight w:val="518"/>
          <w:ins w:id="2508" w:author="Jon Piesing" w:date="2016-06-06T11:56:00Z"/>
        </w:trPr>
        <w:tc>
          <w:tcPr>
            <w:tcW w:w="0" w:type="auto"/>
            <w:tcBorders>
              <w:top w:val="single" w:sz="4" w:space="0" w:color="auto"/>
              <w:left w:val="single" w:sz="4" w:space="0" w:color="auto"/>
              <w:bottom w:val="single" w:sz="4" w:space="0" w:color="auto"/>
              <w:right w:val="single" w:sz="4" w:space="0" w:color="auto"/>
            </w:tcBorders>
            <w:hideMark/>
          </w:tcPr>
          <w:p w14:paraId="08E96119" w14:textId="77777777" w:rsidR="009F00C8" w:rsidRDefault="009F00C8">
            <w:pPr>
              <w:pStyle w:val="TableCellHeader"/>
              <w:rPr>
                <w:ins w:id="2509" w:author="Jon Piesing" w:date="2016-06-06T11:56:00Z"/>
                <w:snapToGrid w:val="0"/>
              </w:rPr>
            </w:pPr>
            <w:ins w:id="2510" w:author="Jon Piesing" w:date="2016-06-06T11:56:00Z">
              <w:r>
                <w:rPr>
                  <w:snapToGrid w:val="0"/>
                </w:rPr>
                <w:t>Intrinsic event</w:t>
              </w:r>
            </w:ins>
          </w:p>
        </w:tc>
        <w:tc>
          <w:tcPr>
            <w:tcW w:w="0" w:type="auto"/>
            <w:tcBorders>
              <w:top w:val="single" w:sz="4" w:space="0" w:color="auto"/>
              <w:left w:val="single" w:sz="4" w:space="0" w:color="auto"/>
              <w:bottom w:val="single" w:sz="4" w:space="0" w:color="auto"/>
              <w:right w:val="single" w:sz="4" w:space="0" w:color="auto"/>
            </w:tcBorders>
            <w:hideMark/>
          </w:tcPr>
          <w:p w14:paraId="7C3EA896" w14:textId="77777777" w:rsidR="009F00C8" w:rsidRDefault="009F00C8">
            <w:pPr>
              <w:pStyle w:val="TableCellHeader"/>
              <w:rPr>
                <w:ins w:id="2511" w:author="Jon Piesing" w:date="2016-06-06T11:56:00Z"/>
                <w:snapToGrid w:val="0"/>
              </w:rPr>
            </w:pPr>
            <w:ins w:id="2512" w:author="Jon Piesing" w:date="2016-06-06T11:56:00Z">
              <w:r>
                <w:rPr>
                  <w:snapToGrid w:val="0"/>
                </w:rPr>
                <w:t>Corresponding DOM 2 event</w:t>
              </w:r>
            </w:ins>
          </w:p>
        </w:tc>
        <w:tc>
          <w:tcPr>
            <w:tcW w:w="0" w:type="auto"/>
            <w:tcBorders>
              <w:top w:val="single" w:sz="4" w:space="0" w:color="auto"/>
              <w:left w:val="single" w:sz="4" w:space="0" w:color="auto"/>
              <w:bottom w:val="single" w:sz="4" w:space="0" w:color="auto"/>
              <w:right w:val="single" w:sz="4" w:space="0" w:color="auto"/>
            </w:tcBorders>
            <w:hideMark/>
          </w:tcPr>
          <w:p w14:paraId="0AD67EA7" w14:textId="77777777" w:rsidR="009F00C8" w:rsidRDefault="009F00C8">
            <w:pPr>
              <w:pStyle w:val="TableCellHeader"/>
              <w:rPr>
                <w:ins w:id="2513" w:author="Jon Piesing" w:date="2016-06-06T11:56:00Z"/>
                <w:snapToGrid w:val="0"/>
              </w:rPr>
            </w:pPr>
            <w:ins w:id="2514" w:author="Jon Piesing" w:date="2016-06-06T11:56:00Z">
              <w:r>
                <w:rPr>
                  <w:snapToGrid w:val="0"/>
                </w:rPr>
                <w:t>DOM 2 Event properties</w:t>
              </w:r>
            </w:ins>
          </w:p>
        </w:tc>
      </w:tr>
      <w:tr w:rsidR="009F00C8" w14:paraId="6236D468" w14:textId="77777777" w:rsidTr="009F00C8">
        <w:trPr>
          <w:trHeight w:val="1393"/>
          <w:ins w:id="2515" w:author="Jon Piesing" w:date="2016-06-06T11:56:00Z"/>
        </w:trPr>
        <w:tc>
          <w:tcPr>
            <w:tcW w:w="0" w:type="auto"/>
            <w:tcBorders>
              <w:top w:val="single" w:sz="4" w:space="0" w:color="auto"/>
              <w:left w:val="single" w:sz="4" w:space="0" w:color="auto"/>
              <w:bottom w:val="single" w:sz="4" w:space="0" w:color="auto"/>
              <w:right w:val="single" w:sz="4" w:space="0" w:color="auto"/>
            </w:tcBorders>
            <w:hideMark/>
          </w:tcPr>
          <w:p w14:paraId="70B51E67" w14:textId="77777777" w:rsidR="009F00C8" w:rsidRDefault="009F00C8">
            <w:pPr>
              <w:pStyle w:val="TableCell"/>
              <w:rPr>
                <w:ins w:id="2516" w:author="Jon Piesing" w:date="2016-06-06T11:56:00Z"/>
                <w:rStyle w:val="CodeChar"/>
              </w:rPr>
            </w:pPr>
            <w:ins w:id="2517" w:author="Jon Piesing" w:date="2016-06-06T11:56:00Z">
              <w:r>
                <w:rPr>
                  <w:rStyle w:val="CodeChar"/>
                </w:rPr>
                <w:t>onRecordingEvent</w:t>
              </w:r>
            </w:ins>
          </w:p>
        </w:tc>
        <w:tc>
          <w:tcPr>
            <w:tcW w:w="0" w:type="auto"/>
            <w:tcBorders>
              <w:top w:val="single" w:sz="4" w:space="0" w:color="auto"/>
              <w:left w:val="single" w:sz="4" w:space="0" w:color="auto"/>
              <w:bottom w:val="single" w:sz="4" w:space="0" w:color="auto"/>
              <w:right w:val="single" w:sz="4" w:space="0" w:color="auto"/>
            </w:tcBorders>
            <w:hideMark/>
          </w:tcPr>
          <w:p w14:paraId="6F5C5804" w14:textId="77777777" w:rsidR="009F00C8" w:rsidRDefault="009F00C8">
            <w:pPr>
              <w:pStyle w:val="TableCell"/>
              <w:rPr>
                <w:ins w:id="2518" w:author="Jon Piesing" w:date="2016-06-06T11:56:00Z"/>
                <w:rStyle w:val="CodeChar"/>
              </w:rPr>
            </w:pPr>
            <w:ins w:id="2519" w:author="Jon Piesing" w:date="2016-06-06T11:56:00Z">
              <w:r>
                <w:rPr>
                  <w:rStyle w:val="CodeChar"/>
                </w:rPr>
                <w:t>RecordingEvent</w:t>
              </w:r>
              <w:r>
                <w:rPr>
                  <w:snapToGrid w:val="0"/>
                </w:rPr>
                <w:t xml:space="preserve"> </w:t>
              </w:r>
            </w:ins>
          </w:p>
        </w:tc>
        <w:tc>
          <w:tcPr>
            <w:tcW w:w="0" w:type="auto"/>
            <w:tcBorders>
              <w:top w:val="single" w:sz="4" w:space="0" w:color="auto"/>
              <w:left w:val="single" w:sz="4" w:space="0" w:color="auto"/>
              <w:bottom w:val="single" w:sz="4" w:space="0" w:color="auto"/>
              <w:right w:val="single" w:sz="4" w:space="0" w:color="auto"/>
            </w:tcBorders>
            <w:hideMark/>
          </w:tcPr>
          <w:p w14:paraId="44A9825F" w14:textId="77777777" w:rsidR="009F00C8" w:rsidRDefault="009F00C8">
            <w:pPr>
              <w:pStyle w:val="TableCell"/>
              <w:rPr>
                <w:ins w:id="2520" w:author="Jon Piesing" w:date="2016-06-06T11:56:00Z"/>
                <w:snapToGrid w:val="0"/>
              </w:rPr>
            </w:pPr>
            <w:ins w:id="2521" w:author="Jon Piesing" w:date="2016-06-06T11:56:00Z">
              <w:r>
                <w:rPr>
                  <w:snapToGrid w:val="0"/>
                </w:rPr>
                <w:t xml:space="preserve">Bubbles: No </w:t>
              </w:r>
            </w:ins>
          </w:p>
          <w:p w14:paraId="35FB4629" w14:textId="77777777" w:rsidR="009F00C8" w:rsidRDefault="009F00C8">
            <w:pPr>
              <w:pStyle w:val="TableCell"/>
              <w:rPr>
                <w:ins w:id="2522" w:author="Jon Piesing" w:date="2016-06-06T11:56:00Z"/>
                <w:snapToGrid w:val="0"/>
              </w:rPr>
            </w:pPr>
            <w:ins w:id="2523" w:author="Jon Piesing" w:date="2016-06-06T11:56:00Z">
              <w:r>
                <w:rPr>
                  <w:snapToGrid w:val="0"/>
                </w:rPr>
                <w:t xml:space="preserve">Cancelable: No </w:t>
              </w:r>
            </w:ins>
          </w:p>
          <w:p w14:paraId="03BF6FF6" w14:textId="77777777" w:rsidR="009F00C8" w:rsidRDefault="009F00C8">
            <w:pPr>
              <w:pStyle w:val="TableCell"/>
              <w:rPr>
                <w:ins w:id="2524" w:author="Jon Piesing" w:date="2016-06-06T11:56:00Z"/>
                <w:snapToGrid w:val="0"/>
              </w:rPr>
            </w:pPr>
            <w:ins w:id="2525" w:author="Jon Piesing" w:date="2016-06-06T11:56:00Z">
              <w:r>
                <w:rPr>
                  <w:snapToGrid w:val="0"/>
                </w:rPr>
                <w:t xml:space="preserve">Context Info: </w:t>
              </w:r>
              <w:r>
                <w:rPr>
                  <w:rStyle w:val="CodeChar"/>
                </w:rPr>
                <w:t>state</w:t>
              </w:r>
              <w:r>
                <w:rPr>
                  <w:snapToGrid w:val="0"/>
                </w:rPr>
                <w:t xml:space="preserve">, </w:t>
              </w:r>
              <w:r>
                <w:rPr>
                  <w:rStyle w:val="CodeChar"/>
                </w:rPr>
                <w:t>error</w:t>
              </w:r>
              <w:r>
                <w:rPr>
                  <w:snapToGrid w:val="0"/>
                </w:rPr>
                <w:t xml:space="preserve">, </w:t>
              </w:r>
              <w:r>
                <w:rPr>
                  <w:rStyle w:val="CodeChar"/>
                </w:rPr>
                <w:t>recordingId</w:t>
              </w:r>
            </w:ins>
          </w:p>
        </w:tc>
      </w:tr>
      <w:tr w:rsidR="009F00C8" w14:paraId="4266E29D" w14:textId="77777777" w:rsidTr="009F00C8">
        <w:trPr>
          <w:trHeight w:val="1393"/>
          <w:ins w:id="2526" w:author="Jon Piesing" w:date="2016-06-06T11:56:00Z"/>
        </w:trPr>
        <w:tc>
          <w:tcPr>
            <w:tcW w:w="0" w:type="auto"/>
            <w:tcBorders>
              <w:top w:val="single" w:sz="4" w:space="0" w:color="auto"/>
              <w:left w:val="single" w:sz="4" w:space="0" w:color="auto"/>
              <w:bottom w:val="single" w:sz="4" w:space="0" w:color="auto"/>
              <w:right w:val="single" w:sz="4" w:space="0" w:color="auto"/>
            </w:tcBorders>
            <w:hideMark/>
          </w:tcPr>
          <w:p w14:paraId="6C7F81C8" w14:textId="77777777" w:rsidR="009F00C8" w:rsidRDefault="009F00C8">
            <w:pPr>
              <w:pStyle w:val="TableCell"/>
              <w:rPr>
                <w:ins w:id="2527" w:author="Jon Piesing" w:date="2016-06-06T11:56:00Z"/>
                <w:rStyle w:val="CodeChar"/>
              </w:rPr>
            </w:pPr>
            <w:ins w:id="2528" w:author="Jon Piesing" w:date="2016-06-06T11:56:00Z">
              <w:r>
                <w:rPr>
                  <w:rStyle w:val="CodeChar"/>
                </w:rPr>
                <w:t>onPlaySpeedChanged</w:t>
              </w:r>
            </w:ins>
          </w:p>
        </w:tc>
        <w:tc>
          <w:tcPr>
            <w:tcW w:w="0" w:type="auto"/>
            <w:tcBorders>
              <w:top w:val="single" w:sz="4" w:space="0" w:color="auto"/>
              <w:left w:val="single" w:sz="4" w:space="0" w:color="auto"/>
              <w:bottom w:val="single" w:sz="4" w:space="0" w:color="auto"/>
              <w:right w:val="single" w:sz="4" w:space="0" w:color="auto"/>
            </w:tcBorders>
            <w:hideMark/>
          </w:tcPr>
          <w:p w14:paraId="72A2B3FD" w14:textId="77777777" w:rsidR="009F00C8" w:rsidRDefault="009F00C8">
            <w:pPr>
              <w:pStyle w:val="TableCell"/>
              <w:rPr>
                <w:ins w:id="2529" w:author="Jon Piesing" w:date="2016-06-06T11:56:00Z"/>
                <w:rStyle w:val="CodeChar"/>
              </w:rPr>
            </w:pPr>
            <w:ins w:id="2530" w:author="Jon Piesing" w:date="2016-06-06T11:56:00Z">
              <w:r>
                <w:rPr>
                  <w:rStyle w:val="CodeChar"/>
                </w:rPr>
                <w:t>PlaySpeedChanged</w:t>
              </w:r>
            </w:ins>
          </w:p>
        </w:tc>
        <w:tc>
          <w:tcPr>
            <w:tcW w:w="0" w:type="auto"/>
            <w:tcBorders>
              <w:top w:val="single" w:sz="4" w:space="0" w:color="auto"/>
              <w:left w:val="single" w:sz="4" w:space="0" w:color="auto"/>
              <w:bottom w:val="single" w:sz="4" w:space="0" w:color="auto"/>
              <w:right w:val="single" w:sz="4" w:space="0" w:color="auto"/>
            </w:tcBorders>
            <w:hideMark/>
          </w:tcPr>
          <w:p w14:paraId="66DFE51F" w14:textId="77777777" w:rsidR="009F00C8" w:rsidRDefault="009F00C8">
            <w:pPr>
              <w:pStyle w:val="TableCell"/>
              <w:rPr>
                <w:ins w:id="2531" w:author="Jon Piesing" w:date="2016-06-06T11:56:00Z"/>
                <w:snapToGrid w:val="0"/>
              </w:rPr>
            </w:pPr>
            <w:ins w:id="2532" w:author="Jon Piesing" w:date="2016-06-06T11:56:00Z">
              <w:r>
                <w:rPr>
                  <w:snapToGrid w:val="0"/>
                </w:rPr>
                <w:t xml:space="preserve">Bubbles: No </w:t>
              </w:r>
            </w:ins>
          </w:p>
          <w:p w14:paraId="3665CBFA" w14:textId="77777777" w:rsidR="009F00C8" w:rsidRDefault="009F00C8">
            <w:pPr>
              <w:pStyle w:val="TableCell"/>
              <w:rPr>
                <w:ins w:id="2533" w:author="Jon Piesing" w:date="2016-06-06T11:56:00Z"/>
                <w:snapToGrid w:val="0"/>
              </w:rPr>
            </w:pPr>
            <w:ins w:id="2534" w:author="Jon Piesing" w:date="2016-06-06T11:56:00Z">
              <w:r>
                <w:rPr>
                  <w:snapToGrid w:val="0"/>
                </w:rPr>
                <w:t xml:space="preserve">Cancelable: No </w:t>
              </w:r>
            </w:ins>
          </w:p>
          <w:p w14:paraId="7A4EF701" w14:textId="77777777" w:rsidR="009F00C8" w:rsidRDefault="009F00C8">
            <w:pPr>
              <w:pStyle w:val="TableCell"/>
              <w:rPr>
                <w:ins w:id="2535" w:author="Jon Piesing" w:date="2016-06-06T11:56:00Z"/>
                <w:snapToGrid w:val="0"/>
              </w:rPr>
            </w:pPr>
            <w:ins w:id="2536" w:author="Jon Piesing" w:date="2016-06-06T11:56:00Z">
              <w:r>
                <w:rPr>
                  <w:snapToGrid w:val="0"/>
                </w:rPr>
                <w:lastRenderedPageBreak/>
                <w:t xml:space="preserve">Context Info: </w:t>
              </w:r>
              <w:r>
                <w:rPr>
                  <w:rStyle w:val="CodeChar"/>
                </w:rPr>
                <w:t>speed</w:t>
              </w:r>
            </w:ins>
          </w:p>
        </w:tc>
      </w:tr>
      <w:tr w:rsidR="009F00C8" w14:paraId="00A2CF16" w14:textId="77777777" w:rsidTr="009F00C8">
        <w:trPr>
          <w:trHeight w:val="1393"/>
          <w:ins w:id="2537" w:author="Jon Piesing" w:date="2016-06-06T11:56:00Z"/>
        </w:trPr>
        <w:tc>
          <w:tcPr>
            <w:tcW w:w="0" w:type="auto"/>
            <w:tcBorders>
              <w:top w:val="single" w:sz="4" w:space="0" w:color="auto"/>
              <w:left w:val="single" w:sz="4" w:space="0" w:color="auto"/>
              <w:bottom w:val="single" w:sz="4" w:space="0" w:color="auto"/>
              <w:right w:val="single" w:sz="4" w:space="0" w:color="auto"/>
            </w:tcBorders>
            <w:hideMark/>
          </w:tcPr>
          <w:p w14:paraId="0010879E" w14:textId="77777777" w:rsidR="009F00C8" w:rsidRDefault="009F00C8">
            <w:pPr>
              <w:pStyle w:val="TableCell"/>
              <w:rPr>
                <w:ins w:id="2538" w:author="Jon Piesing" w:date="2016-06-06T11:56:00Z"/>
                <w:rStyle w:val="CodeChar"/>
              </w:rPr>
            </w:pPr>
            <w:ins w:id="2539" w:author="Jon Piesing" w:date="2016-06-06T11:56:00Z">
              <w:r>
                <w:rPr>
                  <w:rStyle w:val="CodeChar"/>
                </w:rPr>
                <w:lastRenderedPageBreak/>
                <w:t>onPlayPositionChanged</w:t>
              </w:r>
            </w:ins>
          </w:p>
        </w:tc>
        <w:tc>
          <w:tcPr>
            <w:tcW w:w="0" w:type="auto"/>
            <w:tcBorders>
              <w:top w:val="single" w:sz="4" w:space="0" w:color="auto"/>
              <w:left w:val="single" w:sz="4" w:space="0" w:color="auto"/>
              <w:bottom w:val="single" w:sz="4" w:space="0" w:color="auto"/>
              <w:right w:val="single" w:sz="4" w:space="0" w:color="auto"/>
            </w:tcBorders>
            <w:hideMark/>
          </w:tcPr>
          <w:p w14:paraId="152F5F10" w14:textId="77777777" w:rsidR="009F00C8" w:rsidRDefault="009F00C8">
            <w:pPr>
              <w:pStyle w:val="TableCell"/>
              <w:rPr>
                <w:ins w:id="2540" w:author="Jon Piesing" w:date="2016-06-06T11:56:00Z"/>
                <w:rStyle w:val="CodeChar"/>
              </w:rPr>
            </w:pPr>
            <w:ins w:id="2541" w:author="Jon Piesing" w:date="2016-06-06T11:56:00Z">
              <w:r>
                <w:rPr>
                  <w:rStyle w:val="CodeChar"/>
                </w:rPr>
                <w:t>PlayPositionChanged</w:t>
              </w:r>
            </w:ins>
          </w:p>
        </w:tc>
        <w:tc>
          <w:tcPr>
            <w:tcW w:w="0" w:type="auto"/>
            <w:tcBorders>
              <w:top w:val="single" w:sz="4" w:space="0" w:color="auto"/>
              <w:left w:val="single" w:sz="4" w:space="0" w:color="auto"/>
              <w:bottom w:val="single" w:sz="4" w:space="0" w:color="auto"/>
              <w:right w:val="single" w:sz="4" w:space="0" w:color="auto"/>
            </w:tcBorders>
            <w:hideMark/>
          </w:tcPr>
          <w:p w14:paraId="555EB829" w14:textId="77777777" w:rsidR="009F00C8" w:rsidRDefault="009F00C8">
            <w:pPr>
              <w:pStyle w:val="TableCell"/>
              <w:rPr>
                <w:ins w:id="2542" w:author="Jon Piesing" w:date="2016-06-06T11:56:00Z"/>
                <w:snapToGrid w:val="0"/>
              </w:rPr>
            </w:pPr>
            <w:ins w:id="2543" w:author="Jon Piesing" w:date="2016-06-06T11:56:00Z">
              <w:r>
                <w:rPr>
                  <w:snapToGrid w:val="0"/>
                </w:rPr>
                <w:t xml:space="preserve">Bubbles: No </w:t>
              </w:r>
            </w:ins>
          </w:p>
          <w:p w14:paraId="2DCBF21A" w14:textId="77777777" w:rsidR="009F00C8" w:rsidRDefault="009F00C8">
            <w:pPr>
              <w:pStyle w:val="TableCell"/>
              <w:rPr>
                <w:ins w:id="2544" w:author="Jon Piesing" w:date="2016-06-06T11:56:00Z"/>
                <w:snapToGrid w:val="0"/>
              </w:rPr>
            </w:pPr>
            <w:ins w:id="2545" w:author="Jon Piesing" w:date="2016-06-06T11:56:00Z">
              <w:r>
                <w:rPr>
                  <w:snapToGrid w:val="0"/>
                </w:rPr>
                <w:t xml:space="preserve">Cancelable: No </w:t>
              </w:r>
            </w:ins>
          </w:p>
          <w:p w14:paraId="0413A4B8" w14:textId="77777777" w:rsidR="009F00C8" w:rsidRDefault="009F00C8">
            <w:pPr>
              <w:pStyle w:val="TableCell"/>
              <w:rPr>
                <w:ins w:id="2546" w:author="Jon Piesing" w:date="2016-06-06T11:56:00Z"/>
                <w:snapToGrid w:val="0"/>
              </w:rPr>
            </w:pPr>
            <w:ins w:id="2547" w:author="Jon Piesing" w:date="2016-06-06T11:56:00Z">
              <w:r>
                <w:rPr>
                  <w:snapToGrid w:val="0"/>
                </w:rPr>
                <w:t xml:space="preserve">Context Info: </w:t>
              </w:r>
              <w:r>
                <w:rPr>
                  <w:rStyle w:val="CodeChar"/>
                </w:rPr>
                <w:t>position</w:t>
              </w:r>
            </w:ins>
          </w:p>
        </w:tc>
      </w:tr>
    </w:tbl>
    <w:p w14:paraId="00EF20DD" w14:textId="77777777" w:rsidR="009F00C8" w:rsidRDefault="009F00C8" w:rsidP="009F00C8">
      <w:pPr>
        <w:rPr>
          <w:ins w:id="2548" w:author="Jon Piesing" w:date="2016-06-06T11:56:00Z"/>
        </w:rPr>
      </w:pPr>
    </w:p>
    <w:p w14:paraId="70CC75A8" w14:textId="77777777" w:rsidR="009F00C8" w:rsidRDefault="009F00C8" w:rsidP="009F00C8">
      <w:pPr>
        <w:rPr>
          <w:ins w:id="2549" w:author="Jon Piesing" w:date="2016-06-06T11:56:00Z"/>
        </w:rPr>
      </w:pPr>
      <w:ins w:id="2550" w:author="Jon Piesing" w:date="2016-06-06T11:56:00Z">
        <w:r>
          <w:t xml:space="preserve">Note: the DOM 2 events are directly dispatched to the event target, and will not bubble nor capture. Applications should not rely on receiving these events during the bubbling or the capturing phase. Applications that use DOM 2 event handlers shall call the </w:t>
        </w:r>
        <w:r>
          <w:rPr>
            <w:rStyle w:val="CodeChar"/>
          </w:rPr>
          <w:t>addEventListener()</w:t>
        </w:r>
        <w:r>
          <w:t xml:space="preserve"> method on the </w:t>
        </w:r>
        <w:r>
          <w:rPr>
            <w:rStyle w:val="CodeChar"/>
          </w:rPr>
          <w:t>video/broadcast</w:t>
        </w:r>
        <w:r>
          <w:t xml:space="preserve"> object itself. The third parameter of </w:t>
        </w:r>
        <w:r>
          <w:rPr>
            <w:rStyle w:val="CodeChar"/>
          </w:rPr>
          <w:t>addEventListener</w:t>
        </w:r>
        <w:r>
          <w:t>, i.e. “</w:t>
        </w:r>
        <w:r>
          <w:rPr>
            <w:rStyle w:val="CodeChar"/>
          </w:rPr>
          <w:t>useCapture</w:t>
        </w:r>
        <w:r>
          <w:t>”, will be ignored.</w:t>
        </w:r>
      </w:ins>
    </w:p>
    <w:p w14:paraId="6ECA9C49" w14:textId="77777777" w:rsidR="009F00C8" w:rsidRDefault="009F00C8" w:rsidP="009F00C8">
      <w:pPr>
        <w:pStyle w:val="Heading2"/>
        <w:rPr>
          <w:ins w:id="2551" w:author="Jon Piesing" w:date="2016-06-06T11:59:00Z"/>
          <w:rFonts w:eastAsia="DejaVu Sans"/>
          <w:lang w:eastAsia="hi-IN" w:bidi="hi-IN"/>
        </w:rPr>
      </w:pPr>
      <w:bookmarkStart w:id="2552" w:name="clause_vb_extensions_for_recording"/>
      <w:bookmarkStart w:id="2553" w:name="_Toc453071693"/>
      <w:commentRangeStart w:id="2554"/>
      <w:ins w:id="2555" w:author="Jon Piesing" w:date="2016-06-06T11:59:00Z">
        <w:r>
          <w:rPr>
            <w:rFonts w:eastAsia="DejaVu Sans"/>
            <w:lang w:eastAsia="hi-IN" w:bidi="hi-IN"/>
          </w:rPr>
          <w:t>A.2.1</w:t>
        </w:r>
      </w:ins>
      <w:ins w:id="2556" w:author="Jon Piesing" w:date="2016-06-06T12:00:00Z">
        <w:r>
          <w:rPr>
            <w:rFonts w:eastAsia="DejaVu Sans"/>
            <w:lang w:eastAsia="hi-IN" w:bidi="hi-IN"/>
          </w:rPr>
          <w:t>5</w:t>
        </w:r>
      </w:ins>
      <w:bookmarkEnd w:id="2552"/>
      <w:ins w:id="2557" w:author="Jon Piesing" w:date="2016-06-06T11:59:00Z">
        <w:r>
          <w:rPr>
            <w:rFonts w:eastAsia="DejaVu Sans"/>
            <w:lang w:eastAsia="hi-IN" w:bidi="hi-IN"/>
          </w:rPr>
          <w:t xml:space="preserve"> Extensions to video/broadcast for recording</w:t>
        </w:r>
      </w:ins>
      <w:commentRangeEnd w:id="2554"/>
      <w:ins w:id="2558" w:author="Jon Piesing" w:date="2016-06-06T14:05:00Z">
        <w:r w:rsidR="000144DE">
          <w:rPr>
            <w:rStyle w:val="CommentReference"/>
            <w:rFonts w:ascii="Times New Roman" w:hAnsi="Times New Roman"/>
          </w:rPr>
          <w:commentReference w:id="2554"/>
        </w:r>
      </w:ins>
      <w:bookmarkEnd w:id="2553"/>
    </w:p>
    <w:p w14:paraId="6DDA7D8D" w14:textId="77777777" w:rsidR="009F00C8" w:rsidRDefault="009F00C8" w:rsidP="009F00C8">
      <w:pPr>
        <w:pStyle w:val="Heading3"/>
        <w:rPr>
          <w:ins w:id="2559" w:author="Jon Piesing" w:date="2016-06-06T11:59:00Z"/>
        </w:rPr>
      </w:pPr>
      <w:bookmarkStart w:id="2560" w:name="_Toc453071694"/>
      <w:ins w:id="2561" w:author="Jon Piesing" w:date="2016-06-06T11:59:00Z">
        <w:r>
          <w:t>A.2.1</w:t>
        </w:r>
      </w:ins>
      <w:ins w:id="2562" w:author="Jon Piesing" w:date="2016-06-06T12:00:00Z">
        <w:r>
          <w:t>5</w:t>
        </w:r>
      </w:ins>
      <w:ins w:id="2563" w:author="Jon Piesing" w:date="2016-06-06T11:59:00Z">
        <w:r>
          <w:t>.1</w:t>
        </w:r>
        <w:r>
          <w:rPr>
            <w:b/>
          </w:rPr>
          <w:tab/>
        </w:r>
        <w:r>
          <w:t>General</w:t>
        </w:r>
        <w:bookmarkEnd w:id="2560"/>
      </w:ins>
    </w:p>
    <w:p w14:paraId="720F6CC0" w14:textId="77777777" w:rsidR="009F00C8" w:rsidRDefault="009F00C8" w:rsidP="009F00C8">
      <w:pPr>
        <w:rPr>
          <w:ins w:id="2564" w:author="Jon Piesing" w:date="2016-06-06T11:59:00Z"/>
          <w:snapToGrid w:val="0"/>
        </w:rPr>
      </w:pPr>
      <w:ins w:id="2565" w:author="Jon Piesing" w:date="2016-06-06T11:59:00Z">
        <w:r>
          <w:rPr>
            <w:snapToGrid w:val="0"/>
          </w:rPr>
          <w:t xml:space="preserve">If a terminal has indicated support </w:t>
        </w:r>
        <w:r>
          <w:t>in its capability description</w:t>
        </w:r>
        <w:r>
          <w:rPr>
            <w:snapToGrid w:val="0"/>
          </w:rPr>
          <w:t xml:space="preserve"> for recording functionality (i.e. by giving value </w:t>
        </w:r>
        <w:r>
          <w:rPr>
            <w:rStyle w:val="CodeChar"/>
          </w:rPr>
          <w:t xml:space="preserve">true </w:t>
        </w:r>
        <w:r>
          <w:t xml:space="preserve">to the </w:t>
        </w:r>
        <w:r>
          <w:rPr>
            <w:rStyle w:val="CodeChar"/>
          </w:rPr>
          <w:t>&lt;recording&gt;</w:t>
        </w:r>
        <w:r>
          <w:t xml:space="preserve"> ele</w:t>
        </w:r>
        <w:r w:rsidR="000144DE">
          <w:t>ment as specified in OIPF DAE [</w:t>
        </w:r>
      </w:ins>
      <w:ins w:id="2566" w:author="Jon Piesing" w:date="2016-06-06T14:03:00Z">
        <w:r w:rsidR="000144DE">
          <w:fldChar w:fldCharType="begin"/>
        </w:r>
        <w:r w:rsidR="000144DE">
          <w:instrText xml:space="preserve"> REF REF_OPENIPTVVOLUME5 \h </w:instrText>
        </w:r>
      </w:ins>
      <w:ins w:id="2567" w:author="Jon Piesing" w:date="2016-06-06T14:03:00Z">
        <w:r w:rsidR="000144DE">
          <w:fldChar w:fldCharType="separate"/>
        </w:r>
        <w:r w:rsidR="000144DE">
          <w:rPr>
            <w:noProof/>
            <w:lang w:eastAsia="en-GB"/>
          </w:rPr>
          <w:t>1</w:t>
        </w:r>
        <w:r w:rsidR="000144DE">
          <w:fldChar w:fldCharType="end"/>
        </w:r>
      </w:ins>
      <w:ins w:id="2568" w:author="Jon Piesing" w:date="2016-06-06T11:59:00Z">
        <w:r>
          <w:t xml:space="preserve">] clause 9.3.3), the </w:t>
        </w:r>
        <w:r>
          <w:rPr>
            <w:snapToGrid w:val="0"/>
          </w:rPr>
          <w:t xml:space="preserve">terminal shall support the following additional constants, properties and methods on the </w:t>
        </w:r>
        <w:r>
          <w:rPr>
            <w:rStyle w:val="CodeChar"/>
          </w:rPr>
          <w:t>video/broadcast</w:t>
        </w:r>
        <w:r>
          <w:rPr>
            <w:snapToGrid w:val="0"/>
          </w:rPr>
          <w:t xml:space="preserve"> object, in order </w:t>
        </w:r>
        <w:r>
          <w:t>to</w:t>
        </w:r>
        <w:r>
          <w:rPr>
            <w:snapToGrid w:val="0"/>
          </w:rPr>
          <w:t xml:space="preserve"> start a recording of the current broadcast.</w:t>
        </w:r>
      </w:ins>
    </w:p>
    <w:p w14:paraId="54CBFC8E" w14:textId="77777777" w:rsidR="009F00C8" w:rsidRDefault="009F00C8" w:rsidP="009F00C8">
      <w:pPr>
        <w:rPr>
          <w:ins w:id="2569" w:author="Jon Piesing" w:date="2016-06-06T11:59:00Z"/>
          <w:snapToGrid w:val="0"/>
        </w:rPr>
      </w:pPr>
      <w:ins w:id="2570" w:author="Jon Piesing" w:date="2016-06-06T11:59:00Z">
        <w:r>
          <w:rPr>
            <w:snapToGrid w:val="0"/>
          </w:rPr>
          <w:t xml:space="preserve">Note that this functionality is subject to the security model as specified in </w:t>
        </w:r>
        <w:r w:rsidR="000144DE">
          <w:t>OIPF DAE [</w:t>
        </w:r>
      </w:ins>
      <w:ins w:id="2571" w:author="Jon Piesing" w:date="2016-06-06T14:03:00Z">
        <w:r w:rsidR="000144DE">
          <w:fldChar w:fldCharType="begin"/>
        </w:r>
        <w:r w:rsidR="000144DE">
          <w:instrText xml:space="preserve"> REF REF_OPENIPTVVOLUME5 \h </w:instrText>
        </w:r>
      </w:ins>
      <w:ins w:id="2572" w:author="Jon Piesing" w:date="2016-06-06T14:03:00Z">
        <w:r w:rsidR="000144DE">
          <w:fldChar w:fldCharType="separate"/>
        </w:r>
        <w:r w:rsidR="000144DE">
          <w:rPr>
            <w:noProof/>
            <w:lang w:eastAsia="en-GB"/>
          </w:rPr>
          <w:t>1</w:t>
        </w:r>
        <w:r w:rsidR="000144DE">
          <w:fldChar w:fldCharType="end"/>
        </w:r>
      </w:ins>
      <w:ins w:id="2573" w:author="Jon Piesing" w:date="2016-06-06T11:59:00Z">
        <w:r>
          <w:t xml:space="preserve">] </w:t>
        </w:r>
        <w:r>
          <w:rPr>
            <w:snapToGrid w:val="0"/>
          </w:rPr>
          <w:t>clause 10.1.</w:t>
        </w:r>
      </w:ins>
    </w:p>
    <w:p w14:paraId="30A4C8B3" w14:textId="77777777" w:rsidR="009F00C8" w:rsidRDefault="009F00C8" w:rsidP="009F00C8">
      <w:pPr>
        <w:rPr>
          <w:ins w:id="2574" w:author="Jon Piesing" w:date="2016-06-06T11:59:00Z"/>
          <w:snapToGrid w:val="0"/>
        </w:rPr>
      </w:pPr>
      <w:ins w:id="2575" w:author="Jon Piesing" w:date="2016-06-06T11:59:00Z">
        <w:r>
          <w:rPr>
            <w:snapToGrid w:val="0"/>
          </w:rPr>
          <w:t>The recording functionality is subject to the state transitions represented i</w:t>
        </w:r>
        <w:r w:rsidR="000144DE">
          <w:rPr>
            <w:snapToGrid w:val="0"/>
          </w:rPr>
          <w:t xml:space="preserve">n the state diagram in Figure </w:t>
        </w:r>
      </w:ins>
      <w:ins w:id="2576" w:author="Jon Piesing" w:date="2016-06-06T14:08:00Z">
        <w:r w:rsidR="000144DE">
          <w:rPr>
            <w:snapToGrid w:val="0"/>
          </w:rPr>
          <w:fldChar w:fldCharType="begin"/>
        </w:r>
        <w:r w:rsidR="000144DE">
          <w:rPr>
            <w:snapToGrid w:val="0"/>
          </w:rPr>
          <w:instrText xml:space="preserve"> REF FIG_recording_now_states \h </w:instrText>
        </w:r>
      </w:ins>
      <w:r w:rsidR="000144DE">
        <w:rPr>
          <w:snapToGrid w:val="0"/>
        </w:rPr>
      </w:r>
      <w:r w:rsidR="000144DE">
        <w:rPr>
          <w:snapToGrid w:val="0"/>
        </w:rPr>
        <w:fldChar w:fldCharType="separate"/>
      </w:r>
      <w:ins w:id="2577" w:author="Jon Piesing" w:date="2016-06-06T14:08:00Z">
        <w:r w:rsidR="000144DE">
          <w:rPr>
            <w:noProof/>
          </w:rPr>
          <w:t>16</w:t>
        </w:r>
        <w:r w:rsidR="000144DE">
          <w:rPr>
            <w:snapToGrid w:val="0"/>
          </w:rPr>
          <w:fldChar w:fldCharType="end"/>
        </w:r>
      </w:ins>
      <w:ins w:id="2578" w:author="Jon Piesing" w:date="2016-06-06T11:59:00Z">
        <w:r>
          <w:rPr>
            <w:snapToGrid w:val="0"/>
          </w:rPr>
          <w:t xml:space="preserve">. </w:t>
        </w:r>
      </w:ins>
    </w:p>
    <w:p w14:paraId="3CB45132" w14:textId="77777777" w:rsidR="009F00C8" w:rsidRDefault="009F00C8" w:rsidP="009F00C8">
      <w:pPr>
        <w:keepNext/>
        <w:jc w:val="center"/>
        <w:rPr>
          <w:ins w:id="2579" w:author="Jon Piesing" w:date="2016-06-06T11:59:00Z"/>
        </w:rPr>
      </w:pPr>
      <w:ins w:id="2580" w:author="Jon Piesing" w:date="2016-06-06T11:59:00Z">
        <w:r>
          <w:object w:dxaOrig="9630" w:dyaOrig="4680" w14:anchorId="413BB7AE">
            <v:shape id="_x0000_i1056" type="#_x0000_t75" style="width:482.5pt;height:238.05pt" o:ole="">
              <v:imagedata r:id="rId56" o:title=""/>
            </v:shape>
            <o:OLEObject Type="Embed" ProgID="Visio.Drawing.11" ShapeID="_x0000_i1056" DrawAspect="Content" ObjectID="_1560170677" r:id="rId57"/>
          </w:object>
        </w:r>
      </w:ins>
    </w:p>
    <w:p w14:paraId="6C9BC0A8" w14:textId="77777777" w:rsidR="009F00C8" w:rsidRDefault="009F00C8" w:rsidP="009F00C8">
      <w:pPr>
        <w:pStyle w:val="TF"/>
        <w:rPr>
          <w:ins w:id="2581" w:author="Jon Piesing" w:date="2016-06-06T11:59:00Z"/>
        </w:rPr>
      </w:pPr>
      <w:ins w:id="2582" w:author="Jon Piesing" w:date="2016-06-06T11:59:00Z">
        <w:r>
          <w:t>Figure</w:t>
        </w:r>
      </w:ins>
      <w:ins w:id="2583" w:author="Jon Piesing" w:date="2016-06-06T14:07:00Z">
        <w:r w:rsidR="000144DE" w:rsidRPr="000144DE">
          <w:t xml:space="preserve"> </w:t>
        </w:r>
        <w:bookmarkStart w:id="2584" w:name="FIG_recording_now_states"/>
        <w:r w:rsidR="000144DE" w:rsidRPr="00DF03BE">
          <w:fldChar w:fldCharType="begin"/>
        </w:r>
        <w:r w:rsidR="000144DE" w:rsidRPr="00DF03BE">
          <w:instrText xml:space="preserve"> SEQ "Figure" \*Arabic </w:instrText>
        </w:r>
        <w:r w:rsidR="000144DE" w:rsidRPr="00DF03BE">
          <w:fldChar w:fldCharType="separate"/>
        </w:r>
        <w:r w:rsidR="000144DE">
          <w:rPr>
            <w:noProof/>
          </w:rPr>
          <w:t>16</w:t>
        </w:r>
        <w:r w:rsidR="000144DE" w:rsidRPr="00DF03BE">
          <w:fldChar w:fldCharType="end"/>
        </w:r>
      </w:ins>
      <w:bookmarkEnd w:id="2584"/>
      <w:ins w:id="2585" w:author="Jon Piesing" w:date="2016-06-06T11:59:00Z">
        <w:r>
          <w:t xml:space="preserve">: PVR States for </w:t>
        </w:r>
        <w:r>
          <w:rPr>
            <w:rStyle w:val="CodeChar"/>
          </w:rPr>
          <w:t>recordNow</w:t>
        </w:r>
        <w:r>
          <w:t xml:space="preserve"> using </w:t>
        </w:r>
        <w:r>
          <w:rPr>
            <w:rStyle w:val="CodeChar"/>
          </w:rPr>
          <w:t>video/broadcast</w:t>
        </w:r>
        <w:r>
          <w:t xml:space="preserve"> (normative)</w:t>
        </w:r>
      </w:ins>
    </w:p>
    <w:p w14:paraId="2E3AD08A" w14:textId="77777777" w:rsidR="009F00C8" w:rsidRDefault="009F00C8" w:rsidP="009F00C8">
      <w:pPr>
        <w:rPr>
          <w:ins w:id="2586" w:author="Jon Piesing" w:date="2016-06-06T11:59:00Z"/>
          <w:snapToGrid w:val="0"/>
        </w:rPr>
      </w:pPr>
      <w:ins w:id="2587" w:author="Jon Piesing" w:date="2016-06-06T11:59:00Z">
        <w:r>
          <w:rPr>
            <w:snapToGrid w:val="0"/>
          </w:rPr>
          <w:t xml:space="preserve">Note that when the user switches to another channel whilst the current channel is being recorded using </w:t>
        </w:r>
        <w:r>
          <w:rPr>
            <w:rStyle w:val="CodeChar"/>
          </w:rPr>
          <w:t>recordNow</w:t>
        </w:r>
        <w:r>
          <w:rPr>
            <w:snapToGrid w:val="0"/>
          </w:rPr>
          <w:t xml:space="preserve"> or the </w:t>
        </w:r>
        <w:r>
          <w:rPr>
            <w:rStyle w:val="CodeChar"/>
          </w:rPr>
          <w:t>video/broadcast</w:t>
        </w:r>
        <w:r>
          <w:rPr>
            <w:snapToGrid w:val="0"/>
          </w:rPr>
          <w:t xml:space="preserve"> object gets destroyed, the conflict resolution and the release of resources is implementation dependent. The terminal may report a recording error using a </w:t>
        </w:r>
        <w:r>
          <w:rPr>
            <w:rStyle w:val="CodeChar"/>
          </w:rPr>
          <w:t>RecordingEvent</w:t>
        </w:r>
        <w:r>
          <w:rPr>
            <w:snapToGrid w:val="0"/>
          </w:rPr>
          <w:t xml:space="preserve"> with value 0 (“Unrealized”) for argument </w:t>
        </w:r>
        <w:r>
          <w:rPr>
            <w:rStyle w:val="CodeChar"/>
          </w:rPr>
          <w:t>state</w:t>
        </w:r>
        <w:r>
          <w:rPr>
            <w:snapToGrid w:val="0"/>
          </w:rPr>
          <w:t xml:space="preserve"> and with value 2 (“Tuner conflict”) for argument </w:t>
        </w:r>
        <w:r>
          <w:rPr>
            <w:rStyle w:val="CodeChar"/>
          </w:rPr>
          <w:t>error</w:t>
        </w:r>
        <w:r>
          <w:rPr>
            <w:snapToGrid w:val="0"/>
          </w:rPr>
          <w:t xml:space="preserve"> in that case. </w:t>
        </w:r>
      </w:ins>
    </w:p>
    <w:p w14:paraId="215EFA01" w14:textId="77777777" w:rsidR="009F00C8" w:rsidRDefault="009F00C8" w:rsidP="009F00C8">
      <w:pPr>
        <w:pStyle w:val="Heading3"/>
        <w:rPr>
          <w:ins w:id="2588" w:author="Jon Piesing" w:date="2016-06-06T11:59:00Z"/>
          <w:snapToGrid w:val="0"/>
        </w:rPr>
      </w:pPr>
      <w:bookmarkStart w:id="2589" w:name="_Toc453071695"/>
      <w:ins w:id="2590" w:author="Jon Piesing" w:date="2016-06-06T11:59:00Z">
        <w:r>
          <w:lastRenderedPageBreak/>
          <w:t>A.2.1</w:t>
        </w:r>
      </w:ins>
      <w:ins w:id="2591" w:author="Jon Piesing" w:date="2016-06-06T12:00:00Z">
        <w:r>
          <w:t>5</w:t>
        </w:r>
      </w:ins>
      <w:ins w:id="2592" w:author="Jon Piesing" w:date="2016-06-06T11:59:00Z">
        <w:r>
          <w:t>.2</w:t>
        </w:r>
        <w:r>
          <w:tab/>
          <w:t>Properties</w:t>
        </w:r>
        <w:bookmarkEnd w:id="2589"/>
      </w:ins>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9F00C8" w14:paraId="2FF2C01D" w14:textId="77777777" w:rsidTr="009F00C8">
        <w:trPr>
          <w:ins w:id="2593" w:author="Jon Piesing" w:date="2016-06-06T11:59:00Z"/>
        </w:trPr>
        <w:tc>
          <w:tcPr>
            <w:tcW w:w="0" w:type="auto"/>
            <w:tcBorders>
              <w:top w:val="single" w:sz="4" w:space="0" w:color="auto"/>
              <w:left w:val="single" w:sz="4" w:space="0" w:color="auto"/>
              <w:bottom w:val="single" w:sz="4" w:space="0" w:color="auto"/>
              <w:right w:val="single" w:sz="4" w:space="0" w:color="auto"/>
            </w:tcBorders>
            <w:hideMark/>
          </w:tcPr>
          <w:p w14:paraId="53A9B0DC" w14:textId="77777777" w:rsidR="009F00C8" w:rsidRDefault="009F00C8">
            <w:pPr>
              <w:pStyle w:val="TableCell"/>
              <w:keepNext/>
              <w:ind w:left="115" w:right="115"/>
              <w:rPr>
                <w:ins w:id="2594" w:author="Jon Piesing" w:date="2016-06-06T11:59:00Z"/>
                <w:rStyle w:val="CodeChar"/>
              </w:rPr>
            </w:pPr>
            <w:ins w:id="2595" w:author="Jon Piesing" w:date="2016-06-06T11:59:00Z">
              <w:r>
                <w:rPr>
                  <w:rStyle w:val="CodeChar"/>
                </w:rPr>
                <w:t xml:space="preserve">readonly Integer </w:t>
              </w:r>
              <w:r>
                <w:rPr>
                  <w:rStyle w:val="CodeChar"/>
                  <w:b/>
                </w:rPr>
                <w:t>recordingState</w:t>
              </w:r>
            </w:ins>
          </w:p>
        </w:tc>
      </w:tr>
      <w:tr w:rsidR="009F00C8" w14:paraId="511E1E96" w14:textId="77777777" w:rsidTr="009F00C8">
        <w:trPr>
          <w:cantSplit/>
          <w:ins w:id="2596" w:author="Jon Piesing" w:date="2016-06-06T11:59:00Z"/>
        </w:trPr>
        <w:tc>
          <w:tcPr>
            <w:tcW w:w="0" w:type="auto"/>
            <w:tcBorders>
              <w:top w:val="single" w:sz="4" w:space="0" w:color="auto"/>
              <w:left w:val="single" w:sz="4" w:space="0" w:color="auto"/>
              <w:bottom w:val="single" w:sz="4" w:space="0" w:color="auto"/>
              <w:right w:val="single" w:sz="4" w:space="0" w:color="auto"/>
            </w:tcBorders>
            <w:hideMark/>
          </w:tcPr>
          <w:p w14:paraId="0EC0EA5C" w14:textId="77777777" w:rsidR="009F00C8" w:rsidRDefault="009F00C8">
            <w:pPr>
              <w:pStyle w:val="TableCell"/>
              <w:rPr>
                <w:ins w:id="2597" w:author="Jon Piesing" w:date="2016-06-06T11:59:00Z"/>
                <w:snapToGrid w:val="0"/>
              </w:rPr>
            </w:pPr>
            <w:ins w:id="2598" w:author="Jon Piesing" w:date="2016-06-06T11:59:00Z">
              <w:r>
                <w:rPr>
                  <w:snapToGrid w:val="0"/>
                </w:rPr>
                <w:t xml:space="preserve">Returns the state of the terminal’s timeshift and </w:t>
              </w:r>
              <w:r>
                <w:rPr>
                  <w:rStyle w:val="CodeChar"/>
                </w:rPr>
                <w:t>recordNow</w:t>
              </w:r>
              <w:r>
                <w:rPr>
                  <w:snapToGrid w:val="0"/>
                </w:rPr>
                <w:t xml:space="preserve"> functionality for the channel shown in the </w:t>
              </w:r>
              <w:r>
                <w:rPr>
                  <w:rStyle w:val="CodeChar"/>
                </w:rPr>
                <w:t>video/broadcast</w:t>
              </w:r>
              <w:r>
                <w:rPr>
                  <w:snapToGrid w:val="0"/>
                </w:rPr>
                <w:t xml:space="preserve"> object. One of:</w:t>
              </w:r>
            </w:ins>
          </w:p>
          <w:tbl>
            <w:tblPr>
              <w:tblW w:w="0" w:type="auto"/>
              <w:tblInd w:w="5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418"/>
              <w:gridCol w:w="6662"/>
            </w:tblGrid>
            <w:tr w:rsidR="009F00C8" w14:paraId="418771C8" w14:textId="77777777">
              <w:trPr>
                <w:cantSplit/>
                <w:tblHeader/>
                <w:ins w:id="2599" w:author="Jon Piesing" w:date="2016-06-06T11:59:00Z"/>
              </w:trPr>
              <w:tc>
                <w:tcPr>
                  <w:tcW w:w="1418" w:type="dxa"/>
                  <w:tcBorders>
                    <w:top w:val="single" w:sz="12" w:space="0" w:color="auto"/>
                    <w:left w:val="single" w:sz="12" w:space="0" w:color="auto"/>
                    <w:bottom w:val="single" w:sz="8" w:space="0" w:color="auto"/>
                    <w:right w:val="single" w:sz="4" w:space="0" w:color="auto"/>
                  </w:tcBorders>
                  <w:vAlign w:val="center"/>
                  <w:hideMark/>
                </w:tcPr>
                <w:p w14:paraId="19EB8C63" w14:textId="77777777" w:rsidR="009F00C8" w:rsidRDefault="009F00C8">
                  <w:pPr>
                    <w:pStyle w:val="TableCellHeader"/>
                    <w:rPr>
                      <w:ins w:id="2600" w:author="Jon Piesing" w:date="2016-06-06T11:59:00Z"/>
                    </w:rPr>
                  </w:pPr>
                  <w:ins w:id="2601" w:author="Jon Piesing" w:date="2016-06-06T11:59:00Z">
                    <w:r>
                      <w:t>Value</w:t>
                    </w:r>
                  </w:ins>
                </w:p>
              </w:tc>
              <w:tc>
                <w:tcPr>
                  <w:tcW w:w="6662" w:type="dxa"/>
                  <w:tcBorders>
                    <w:top w:val="single" w:sz="12" w:space="0" w:color="auto"/>
                    <w:left w:val="single" w:sz="4" w:space="0" w:color="auto"/>
                    <w:bottom w:val="single" w:sz="8" w:space="0" w:color="auto"/>
                    <w:right w:val="single" w:sz="12" w:space="0" w:color="auto"/>
                  </w:tcBorders>
                  <w:vAlign w:val="center"/>
                  <w:hideMark/>
                </w:tcPr>
                <w:p w14:paraId="7C7577F2" w14:textId="77777777" w:rsidR="009F00C8" w:rsidRDefault="009F00C8">
                  <w:pPr>
                    <w:pStyle w:val="TableCellHeader"/>
                    <w:rPr>
                      <w:ins w:id="2602" w:author="Jon Piesing" w:date="2016-06-06T11:59:00Z"/>
                    </w:rPr>
                  </w:pPr>
                  <w:ins w:id="2603" w:author="Jon Piesing" w:date="2016-06-06T11:59:00Z">
                    <w:r>
                      <w:t>Description</w:t>
                    </w:r>
                  </w:ins>
                </w:p>
              </w:tc>
            </w:tr>
            <w:tr w:rsidR="009F00C8" w14:paraId="4A12CCFC" w14:textId="77777777">
              <w:trPr>
                <w:cantSplit/>
                <w:ins w:id="2604" w:author="Jon Piesing" w:date="2016-06-06T11:59:00Z"/>
              </w:trPr>
              <w:tc>
                <w:tcPr>
                  <w:tcW w:w="1418" w:type="dxa"/>
                  <w:tcBorders>
                    <w:top w:val="single" w:sz="4" w:space="0" w:color="auto"/>
                    <w:left w:val="single" w:sz="12" w:space="0" w:color="auto"/>
                    <w:bottom w:val="single" w:sz="4" w:space="0" w:color="auto"/>
                    <w:right w:val="single" w:sz="4" w:space="0" w:color="auto"/>
                  </w:tcBorders>
                  <w:hideMark/>
                </w:tcPr>
                <w:p w14:paraId="0424CAAB" w14:textId="77777777" w:rsidR="009F00C8" w:rsidRDefault="009F00C8">
                  <w:pPr>
                    <w:pStyle w:val="TableCell"/>
                    <w:rPr>
                      <w:ins w:id="2605" w:author="Jon Piesing" w:date="2016-06-06T11:59:00Z"/>
                      <w:rStyle w:val="CodeChar"/>
                    </w:rPr>
                  </w:pPr>
                  <w:ins w:id="2606" w:author="Jon Piesing" w:date="2016-06-06T11:59:00Z">
                    <w:r>
                      <w:rPr>
                        <w:rStyle w:val="CodeChar"/>
                      </w:rPr>
                      <w:t>0</w:t>
                    </w:r>
                  </w:ins>
                </w:p>
              </w:tc>
              <w:tc>
                <w:tcPr>
                  <w:tcW w:w="6662" w:type="dxa"/>
                  <w:tcBorders>
                    <w:top w:val="single" w:sz="4" w:space="0" w:color="auto"/>
                    <w:left w:val="single" w:sz="4" w:space="0" w:color="auto"/>
                    <w:bottom w:val="single" w:sz="4" w:space="0" w:color="auto"/>
                    <w:right w:val="single" w:sz="12" w:space="0" w:color="auto"/>
                  </w:tcBorders>
                  <w:hideMark/>
                </w:tcPr>
                <w:p w14:paraId="127FC0C4" w14:textId="77777777" w:rsidR="009F00C8" w:rsidRDefault="009F00C8">
                  <w:pPr>
                    <w:pStyle w:val="TableCell"/>
                    <w:rPr>
                      <w:ins w:id="2607" w:author="Jon Piesing" w:date="2016-06-06T11:59:00Z"/>
                    </w:rPr>
                  </w:pPr>
                  <w:ins w:id="2608" w:author="Jon Piesing" w:date="2016-06-06T11:59:00Z">
                    <w:r>
                      <w:t xml:space="preserve">Unrealized: </w:t>
                    </w:r>
                    <w:r>
                      <w:rPr>
                        <w:snapToGrid w:val="0"/>
                      </w:rPr>
                      <w:t xml:space="preserve">user/application has not requested timeshift or </w:t>
                    </w:r>
                    <w:r>
                      <w:rPr>
                        <w:rStyle w:val="CodeChar"/>
                      </w:rPr>
                      <w:t>recordNow</w:t>
                    </w:r>
                    <w:r>
                      <w:rPr>
                        <w:snapToGrid w:val="0"/>
                      </w:rPr>
                      <w:t xml:space="preserve"> functionality for the channel shown. No timeshift or recording resources are claimed in this state.</w:t>
                    </w:r>
                  </w:ins>
                </w:p>
              </w:tc>
            </w:tr>
            <w:tr w:rsidR="009F00C8" w14:paraId="4FE57996" w14:textId="77777777">
              <w:trPr>
                <w:cantSplit/>
                <w:ins w:id="2609" w:author="Jon Piesing" w:date="2016-06-06T11:59:00Z"/>
              </w:trPr>
              <w:tc>
                <w:tcPr>
                  <w:tcW w:w="1418" w:type="dxa"/>
                  <w:tcBorders>
                    <w:top w:val="single" w:sz="4" w:space="0" w:color="auto"/>
                    <w:left w:val="single" w:sz="12" w:space="0" w:color="auto"/>
                    <w:bottom w:val="single" w:sz="4" w:space="0" w:color="auto"/>
                    <w:right w:val="single" w:sz="4" w:space="0" w:color="auto"/>
                  </w:tcBorders>
                  <w:hideMark/>
                </w:tcPr>
                <w:p w14:paraId="4E4EB8B6" w14:textId="77777777" w:rsidR="009F00C8" w:rsidRDefault="009F00C8">
                  <w:pPr>
                    <w:pStyle w:val="TableCell"/>
                    <w:rPr>
                      <w:ins w:id="2610" w:author="Jon Piesing" w:date="2016-06-06T11:59:00Z"/>
                      <w:rStyle w:val="CodeChar"/>
                    </w:rPr>
                  </w:pPr>
                  <w:ins w:id="2611" w:author="Jon Piesing" w:date="2016-06-06T11:59:00Z">
                    <w:r>
                      <w:rPr>
                        <w:rStyle w:val="CodeChar"/>
                      </w:rPr>
                      <w:t>1</w:t>
                    </w:r>
                  </w:ins>
                </w:p>
              </w:tc>
              <w:tc>
                <w:tcPr>
                  <w:tcW w:w="6662" w:type="dxa"/>
                  <w:tcBorders>
                    <w:top w:val="single" w:sz="4" w:space="0" w:color="auto"/>
                    <w:left w:val="single" w:sz="4" w:space="0" w:color="auto"/>
                    <w:bottom w:val="single" w:sz="4" w:space="0" w:color="auto"/>
                    <w:right w:val="single" w:sz="12" w:space="0" w:color="auto"/>
                  </w:tcBorders>
                  <w:hideMark/>
                </w:tcPr>
                <w:p w14:paraId="3D10FDCD" w14:textId="77777777" w:rsidR="009F00C8" w:rsidRDefault="009F00C8">
                  <w:pPr>
                    <w:pStyle w:val="TableCell"/>
                    <w:rPr>
                      <w:ins w:id="2612" w:author="Jon Piesing" w:date="2016-06-06T11:59:00Z"/>
                    </w:rPr>
                  </w:pPr>
                  <w:ins w:id="2613" w:author="Jon Piesing" w:date="2016-06-06T11:59:00Z">
                    <w:r>
                      <w:t>Value not used</w:t>
                    </w:r>
                  </w:ins>
                </w:p>
              </w:tc>
            </w:tr>
            <w:tr w:rsidR="009F00C8" w14:paraId="4513EF80" w14:textId="77777777">
              <w:trPr>
                <w:cantSplit/>
                <w:ins w:id="2614" w:author="Jon Piesing" w:date="2016-06-06T11:59:00Z"/>
              </w:trPr>
              <w:tc>
                <w:tcPr>
                  <w:tcW w:w="1418" w:type="dxa"/>
                  <w:tcBorders>
                    <w:top w:val="single" w:sz="4" w:space="0" w:color="auto"/>
                    <w:left w:val="single" w:sz="12" w:space="0" w:color="auto"/>
                    <w:bottom w:val="single" w:sz="4" w:space="0" w:color="auto"/>
                    <w:right w:val="single" w:sz="4" w:space="0" w:color="auto"/>
                  </w:tcBorders>
                  <w:hideMark/>
                </w:tcPr>
                <w:p w14:paraId="317660B6" w14:textId="77777777" w:rsidR="009F00C8" w:rsidRDefault="009F00C8">
                  <w:pPr>
                    <w:pStyle w:val="TableCell"/>
                    <w:rPr>
                      <w:ins w:id="2615" w:author="Jon Piesing" w:date="2016-06-06T11:59:00Z"/>
                      <w:rStyle w:val="CodeChar"/>
                    </w:rPr>
                  </w:pPr>
                  <w:ins w:id="2616" w:author="Jon Piesing" w:date="2016-06-06T11:59:00Z">
                    <w:r>
                      <w:rPr>
                        <w:rStyle w:val="CodeChar"/>
                      </w:rPr>
                      <w:t>2</w:t>
                    </w:r>
                  </w:ins>
                </w:p>
              </w:tc>
              <w:tc>
                <w:tcPr>
                  <w:tcW w:w="6662" w:type="dxa"/>
                  <w:tcBorders>
                    <w:top w:val="single" w:sz="4" w:space="0" w:color="auto"/>
                    <w:left w:val="single" w:sz="4" w:space="0" w:color="auto"/>
                    <w:bottom w:val="single" w:sz="4" w:space="0" w:color="auto"/>
                    <w:right w:val="single" w:sz="12" w:space="0" w:color="auto"/>
                  </w:tcBorders>
                  <w:hideMark/>
                </w:tcPr>
                <w:p w14:paraId="2568EB34" w14:textId="77777777" w:rsidR="009F00C8" w:rsidRDefault="009F00C8">
                  <w:pPr>
                    <w:pStyle w:val="TableCell"/>
                    <w:rPr>
                      <w:ins w:id="2617" w:author="Jon Piesing" w:date="2016-06-06T11:59:00Z"/>
                    </w:rPr>
                  </w:pPr>
                  <w:ins w:id="2618" w:author="Jon Piesing" w:date="2016-06-06T11:59:00Z">
                    <w:r>
                      <w:t>Value not used</w:t>
                    </w:r>
                  </w:ins>
                </w:p>
              </w:tc>
            </w:tr>
            <w:tr w:rsidR="009F00C8" w14:paraId="2F1FCF82" w14:textId="77777777">
              <w:trPr>
                <w:cantSplit/>
                <w:ins w:id="2619" w:author="Jon Piesing" w:date="2016-06-06T11:59:00Z"/>
              </w:trPr>
              <w:tc>
                <w:tcPr>
                  <w:tcW w:w="1418" w:type="dxa"/>
                  <w:tcBorders>
                    <w:top w:val="single" w:sz="4" w:space="0" w:color="auto"/>
                    <w:left w:val="single" w:sz="12" w:space="0" w:color="auto"/>
                    <w:bottom w:val="single" w:sz="4" w:space="0" w:color="auto"/>
                    <w:right w:val="single" w:sz="4" w:space="0" w:color="auto"/>
                  </w:tcBorders>
                  <w:hideMark/>
                </w:tcPr>
                <w:p w14:paraId="28D7D186" w14:textId="77777777" w:rsidR="009F00C8" w:rsidRDefault="009F00C8">
                  <w:pPr>
                    <w:pStyle w:val="TableCell"/>
                    <w:rPr>
                      <w:ins w:id="2620" w:author="Jon Piesing" w:date="2016-06-06T11:59:00Z"/>
                      <w:rStyle w:val="CodeChar"/>
                    </w:rPr>
                  </w:pPr>
                  <w:ins w:id="2621" w:author="Jon Piesing" w:date="2016-06-06T11:59:00Z">
                    <w:r>
                      <w:rPr>
                        <w:rStyle w:val="CodeChar"/>
                      </w:rPr>
                      <w:t>3</w:t>
                    </w:r>
                  </w:ins>
                </w:p>
              </w:tc>
              <w:tc>
                <w:tcPr>
                  <w:tcW w:w="6662" w:type="dxa"/>
                  <w:tcBorders>
                    <w:top w:val="single" w:sz="4" w:space="0" w:color="auto"/>
                    <w:left w:val="single" w:sz="4" w:space="0" w:color="auto"/>
                    <w:bottom w:val="single" w:sz="4" w:space="0" w:color="auto"/>
                    <w:right w:val="single" w:sz="12" w:space="0" w:color="auto"/>
                  </w:tcBorders>
                  <w:hideMark/>
                </w:tcPr>
                <w:p w14:paraId="7A8DDB37" w14:textId="77777777" w:rsidR="009F00C8" w:rsidRDefault="009F00C8">
                  <w:pPr>
                    <w:pStyle w:val="TableCell"/>
                    <w:rPr>
                      <w:ins w:id="2622" w:author="Jon Piesing" w:date="2016-06-06T11:59:00Z"/>
                    </w:rPr>
                  </w:pPr>
                  <w:ins w:id="2623" w:author="Jon Piesing" w:date="2016-06-06T11:59:00Z">
                    <w:r>
                      <w:t>Acquiring recording resources (for example, space on the media storage device).</w:t>
                    </w:r>
                  </w:ins>
                </w:p>
              </w:tc>
            </w:tr>
            <w:tr w:rsidR="009F00C8" w14:paraId="2EA07FBD" w14:textId="77777777">
              <w:trPr>
                <w:cantSplit/>
                <w:ins w:id="2624" w:author="Jon Piesing" w:date="2016-06-06T11:59:00Z"/>
              </w:trPr>
              <w:tc>
                <w:tcPr>
                  <w:tcW w:w="1418" w:type="dxa"/>
                  <w:tcBorders>
                    <w:top w:val="single" w:sz="4" w:space="0" w:color="auto"/>
                    <w:left w:val="single" w:sz="12" w:space="0" w:color="auto"/>
                    <w:bottom w:val="single" w:sz="4" w:space="0" w:color="auto"/>
                    <w:right w:val="single" w:sz="4" w:space="0" w:color="auto"/>
                  </w:tcBorders>
                  <w:hideMark/>
                </w:tcPr>
                <w:p w14:paraId="726871E2" w14:textId="77777777" w:rsidR="009F00C8" w:rsidRDefault="009F00C8">
                  <w:pPr>
                    <w:pStyle w:val="TableCell"/>
                    <w:rPr>
                      <w:ins w:id="2625" w:author="Jon Piesing" w:date="2016-06-06T11:59:00Z"/>
                      <w:rStyle w:val="CodeChar"/>
                    </w:rPr>
                  </w:pPr>
                  <w:ins w:id="2626" w:author="Jon Piesing" w:date="2016-06-06T11:59:00Z">
                    <w:r>
                      <w:rPr>
                        <w:rStyle w:val="CodeChar"/>
                      </w:rPr>
                      <w:t>4</w:t>
                    </w:r>
                  </w:ins>
                </w:p>
              </w:tc>
              <w:tc>
                <w:tcPr>
                  <w:tcW w:w="6662" w:type="dxa"/>
                  <w:tcBorders>
                    <w:top w:val="single" w:sz="4" w:space="0" w:color="auto"/>
                    <w:left w:val="single" w:sz="4" w:space="0" w:color="auto"/>
                    <w:bottom w:val="single" w:sz="4" w:space="0" w:color="auto"/>
                    <w:right w:val="single" w:sz="12" w:space="0" w:color="auto"/>
                  </w:tcBorders>
                  <w:hideMark/>
                </w:tcPr>
                <w:p w14:paraId="2BE5EC21" w14:textId="77777777" w:rsidR="009F00C8" w:rsidRDefault="009F00C8">
                  <w:pPr>
                    <w:pStyle w:val="TableCell"/>
                    <w:rPr>
                      <w:ins w:id="2627" w:author="Jon Piesing" w:date="2016-06-06T11:59:00Z"/>
                    </w:rPr>
                  </w:pPr>
                  <w:ins w:id="2628" w:author="Jon Piesing" w:date="2016-06-06T11:59:00Z">
                    <w:r>
                      <w:t>Recording has started.</w:t>
                    </w:r>
                  </w:ins>
                </w:p>
              </w:tc>
            </w:tr>
            <w:tr w:rsidR="009F00C8" w14:paraId="28F7ACD8" w14:textId="77777777">
              <w:trPr>
                <w:cantSplit/>
                <w:ins w:id="2629" w:author="Jon Piesing" w:date="2016-06-06T11:59:00Z"/>
              </w:trPr>
              <w:tc>
                <w:tcPr>
                  <w:tcW w:w="1418" w:type="dxa"/>
                  <w:tcBorders>
                    <w:top w:val="single" w:sz="4" w:space="0" w:color="auto"/>
                    <w:left w:val="single" w:sz="12" w:space="0" w:color="auto"/>
                    <w:bottom w:val="single" w:sz="4" w:space="0" w:color="auto"/>
                    <w:right w:val="single" w:sz="4" w:space="0" w:color="auto"/>
                  </w:tcBorders>
                  <w:hideMark/>
                </w:tcPr>
                <w:p w14:paraId="5E512FA7" w14:textId="77777777" w:rsidR="009F00C8" w:rsidRDefault="009F00C8">
                  <w:pPr>
                    <w:pStyle w:val="TableCell"/>
                    <w:rPr>
                      <w:ins w:id="2630" w:author="Jon Piesing" w:date="2016-06-06T11:59:00Z"/>
                      <w:rStyle w:val="CodeChar"/>
                    </w:rPr>
                  </w:pPr>
                  <w:ins w:id="2631" w:author="Jon Piesing" w:date="2016-06-06T11:59:00Z">
                    <w:r>
                      <w:rPr>
                        <w:rStyle w:val="CodeChar"/>
                      </w:rPr>
                      <w:t>5</w:t>
                    </w:r>
                  </w:ins>
                </w:p>
              </w:tc>
              <w:tc>
                <w:tcPr>
                  <w:tcW w:w="6662" w:type="dxa"/>
                  <w:tcBorders>
                    <w:top w:val="single" w:sz="4" w:space="0" w:color="auto"/>
                    <w:left w:val="single" w:sz="4" w:space="0" w:color="auto"/>
                    <w:bottom w:val="single" w:sz="4" w:space="0" w:color="auto"/>
                    <w:right w:val="single" w:sz="12" w:space="0" w:color="auto"/>
                  </w:tcBorders>
                  <w:hideMark/>
                </w:tcPr>
                <w:p w14:paraId="6B9E0A22" w14:textId="77777777" w:rsidR="009F00C8" w:rsidRDefault="009F00C8">
                  <w:pPr>
                    <w:pStyle w:val="TableCell"/>
                    <w:rPr>
                      <w:ins w:id="2632" w:author="Jon Piesing" w:date="2016-06-06T11:59:00Z"/>
                    </w:rPr>
                  </w:pPr>
                  <w:ins w:id="2633" w:author="Jon Piesing" w:date="2016-06-06T11:59:00Z">
                    <w:r>
                      <w:t>Value not used</w:t>
                    </w:r>
                  </w:ins>
                </w:p>
              </w:tc>
            </w:tr>
            <w:tr w:rsidR="009F00C8" w14:paraId="3C3F7B45" w14:textId="77777777">
              <w:trPr>
                <w:cantSplit/>
                <w:ins w:id="2634" w:author="Jon Piesing" w:date="2016-06-06T11:59:00Z"/>
              </w:trPr>
              <w:tc>
                <w:tcPr>
                  <w:tcW w:w="1418" w:type="dxa"/>
                  <w:tcBorders>
                    <w:top w:val="single" w:sz="4" w:space="0" w:color="auto"/>
                    <w:left w:val="single" w:sz="12" w:space="0" w:color="auto"/>
                    <w:bottom w:val="single" w:sz="12" w:space="0" w:color="auto"/>
                    <w:right w:val="single" w:sz="4" w:space="0" w:color="auto"/>
                  </w:tcBorders>
                  <w:hideMark/>
                </w:tcPr>
                <w:p w14:paraId="40AEA2ED" w14:textId="77777777" w:rsidR="009F00C8" w:rsidRDefault="009F00C8">
                  <w:pPr>
                    <w:pStyle w:val="TableCell"/>
                    <w:rPr>
                      <w:ins w:id="2635" w:author="Jon Piesing" w:date="2016-06-06T11:59:00Z"/>
                      <w:rStyle w:val="CodeChar"/>
                    </w:rPr>
                  </w:pPr>
                  <w:ins w:id="2636" w:author="Jon Piesing" w:date="2016-06-06T11:59:00Z">
                    <w:r>
                      <w:rPr>
                        <w:rStyle w:val="CodeChar"/>
                      </w:rPr>
                      <w:t>6</w:t>
                    </w:r>
                  </w:ins>
                </w:p>
              </w:tc>
              <w:tc>
                <w:tcPr>
                  <w:tcW w:w="6662" w:type="dxa"/>
                  <w:tcBorders>
                    <w:top w:val="single" w:sz="4" w:space="0" w:color="auto"/>
                    <w:left w:val="single" w:sz="4" w:space="0" w:color="auto"/>
                    <w:bottom w:val="single" w:sz="12" w:space="0" w:color="auto"/>
                    <w:right w:val="single" w:sz="12" w:space="0" w:color="auto"/>
                  </w:tcBorders>
                  <w:hideMark/>
                </w:tcPr>
                <w:p w14:paraId="06AD2A61" w14:textId="77777777" w:rsidR="009F00C8" w:rsidRDefault="009F00C8">
                  <w:pPr>
                    <w:pStyle w:val="TableCell"/>
                    <w:rPr>
                      <w:ins w:id="2637" w:author="Jon Piesing" w:date="2016-06-06T11:59:00Z"/>
                    </w:rPr>
                  </w:pPr>
                  <w:ins w:id="2638" w:author="Jon Piesing" w:date="2016-06-06T11:59:00Z">
                    <w:r>
                      <w:t>Recording has successfully completed.</w:t>
                    </w:r>
                  </w:ins>
                </w:p>
              </w:tc>
            </w:tr>
          </w:tbl>
          <w:p w14:paraId="6A68CA19" w14:textId="77777777" w:rsidR="009F00C8" w:rsidRDefault="009F00C8">
            <w:pPr>
              <w:pStyle w:val="TableCell"/>
              <w:rPr>
                <w:ins w:id="2639" w:author="Jon Piesing" w:date="2016-06-06T11:59:00Z"/>
                <w:snapToGrid w:val="0"/>
              </w:rPr>
            </w:pPr>
          </w:p>
        </w:tc>
      </w:tr>
    </w:tbl>
    <w:p w14:paraId="0B8843DA" w14:textId="77777777" w:rsidR="009F00C8" w:rsidRDefault="009F00C8" w:rsidP="009F00C8">
      <w:pPr>
        <w:rPr>
          <w:ins w:id="2640" w:author="Jon Piesing" w:date="2016-06-06T11:59:00Z"/>
          <w:snapToGrid w:val="0"/>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9F00C8" w14:paraId="5A34A2BA" w14:textId="77777777" w:rsidTr="009F00C8">
        <w:trPr>
          <w:ins w:id="2641" w:author="Jon Piesing" w:date="2016-06-06T11:59:00Z"/>
        </w:trPr>
        <w:tc>
          <w:tcPr>
            <w:tcW w:w="0" w:type="auto"/>
            <w:tcBorders>
              <w:top w:val="single" w:sz="4" w:space="0" w:color="auto"/>
              <w:left w:val="single" w:sz="4" w:space="0" w:color="auto"/>
              <w:bottom w:val="single" w:sz="4" w:space="0" w:color="auto"/>
              <w:right w:val="single" w:sz="4" w:space="0" w:color="auto"/>
            </w:tcBorders>
            <w:hideMark/>
          </w:tcPr>
          <w:p w14:paraId="059FB021" w14:textId="77777777" w:rsidR="009F00C8" w:rsidRDefault="009F00C8">
            <w:pPr>
              <w:pStyle w:val="TableCell"/>
              <w:rPr>
                <w:ins w:id="2642" w:author="Jon Piesing" w:date="2016-06-06T11:59:00Z"/>
                <w:snapToGrid w:val="0"/>
              </w:rPr>
            </w:pPr>
            <w:ins w:id="2643" w:author="Jon Piesing" w:date="2016-06-06T11:59:00Z">
              <w:r>
                <w:rPr>
                  <w:rStyle w:val="CodeChar"/>
                </w:rPr>
                <w:t xml:space="preserve">function </w:t>
              </w:r>
              <w:r>
                <w:rPr>
                  <w:rStyle w:val="CodeChar"/>
                  <w:b/>
                  <w:snapToGrid w:val="0"/>
                </w:rPr>
                <w:t>onRecordingEvent</w:t>
              </w:r>
              <w:r>
                <w:rPr>
                  <w:rStyle w:val="CodeChar"/>
                  <w:bCs/>
                </w:rPr>
                <w:t>( Integer state, Integer error, String recordingId )</w:t>
              </w:r>
            </w:ins>
          </w:p>
        </w:tc>
      </w:tr>
      <w:tr w:rsidR="009F00C8" w14:paraId="10C0F814" w14:textId="77777777" w:rsidTr="009F00C8">
        <w:trPr>
          <w:ins w:id="2644" w:author="Jon Piesing" w:date="2016-06-06T11:59:00Z"/>
        </w:trPr>
        <w:tc>
          <w:tcPr>
            <w:tcW w:w="0" w:type="auto"/>
            <w:tcBorders>
              <w:top w:val="single" w:sz="4" w:space="0" w:color="auto"/>
              <w:left w:val="single" w:sz="4" w:space="0" w:color="auto"/>
              <w:bottom w:val="single" w:sz="4" w:space="0" w:color="auto"/>
              <w:right w:val="single" w:sz="4" w:space="0" w:color="auto"/>
            </w:tcBorders>
          </w:tcPr>
          <w:p w14:paraId="30539103" w14:textId="77777777" w:rsidR="009F00C8" w:rsidRDefault="009F00C8">
            <w:pPr>
              <w:pStyle w:val="TableCell"/>
              <w:rPr>
                <w:ins w:id="2645" w:author="Jon Piesing" w:date="2016-06-06T11:59:00Z"/>
              </w:rPr>
            </w:pPr>
            <w:ins w:id="2646" w:author="Jon Piesing" w:date="2016-06-06T11:59:00Z">
              <w:r>
                <w:rPr>
                  <w:snapToGrid w:val="0"/>
                </w:rPr>
                <w:t xml:space="preserve">This function is the DOM 0 event handler for notification of state changes of the recording functionality. </w:t>
              </w:r>
              <w:r>
                <w:t>The specified function is called with the following arguments:</w:t>
              </w:r>
            </w:ins>
          </w:p>
          <w:p w14:paraId="10EEF8F5" w14:textId="77777777" w:rsidR="009F00C8" w:rsidRDefault="009F00C8" w:rsidP="009F00C8">
            <w:pPr>
              <w:pStyle w:val="TableCell"/>
              <w:numPr>
                <w:ilvl w:val="0"/>
                <w:numId w:val="31"/>
              </w:numPr>
              <w:overflowPunct/>
              <w:autoSpaceDE/>
              <w:autoSpaceDN/>
              <w:adjustRightInd/>
              <w:textAlignment w:val="auto"/>
              <w:rPr>
                <w:ins w:id="2647" w:author="Jon Piesing" w:date="2016-06-06T11:59:00Z"/>
              </w:rPr>
            </w:pPr>
            <w:ins w:id="2648" w:author="Jon Piesing" w:date="2016-06-06T11:59:00Z">
              <w:r>
                <w:rPr>
                  <w:rStyle w:val="CodeChar"/>
                </w:rPr>
                <w:t>Integer state</w:t>
              </w:r>
              <w:r>
                <w:t xml:space="preserve"> - The current state of the recording. One of:</w:t>
              </w:r>
            </w:ins>
          </w:p>
          <w:tbl>
            <w:tblPr>
              <w:tblW w:w="0" w:type="auto"/>
              <w:tblInd w:w="5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418"/>
              <w:gridCol w:w="5935"/>
            </w:tblGrid>
            <w:tr w:rsidR="009F00C8" w14:paraId="5A63FA9C" w14:textId="77777777">
              <w:trPr>
                <w:tblHeader/>
                <w:ins w:id="2649" w:author="Jon Piesing" w:date="2016-06-06T11:59:00Z"/>
              </w:trPr>
              <w:tc>
                <w:tcPr>
                  <w:tcW w:w="1418" w:type="dxa"/>
                  <w:tcBorders>
                    <w:top w:val="single" w:sz="12" w:space="0" w:color="auto"/>
                    <w:left w:val="single" w:sz="12" w:space="0" w:color="auto"/>
                    <w:bottom w:val="single" w:sz="8" w:space="0" w:color="auto"/>
                    <w:right w:val="single" w:sz="4" w:space="0" w:color="auto"/>
                  </w:tcBorders>
                  <w:vAlign w:val="center"/>
                  <w:hideMark/>
                </w:tcPr>
                <w:p w14:paraId="3AD192D1" w14:textId="77777777" w:rsidR="009F00C8" w:rsidRDefault="009F00C8">
                  <w:pPr>
                    <w:pStyle w:val="TableCellHeader"/>
                    <w:rPr>
                      <w:ins w:id="2650" w:author="Jon Piesing" w:date="2016-06-06T11:59:00Z"/>
                    </w:rPr>
                  </w:pPr>
                  <w:ins w:id="2651" w:author="Jon Piesing" w:date="2016-06-06T11:59:00Z">
                    <w:r>
                      <w:t>Value</w:t>
                    </w:r>
                  </w:ins>
                </w:p>
              </w:tc>
              <w:tc>
                <w:tcPr>
                  <w:tcW w:w="5935" w:type="dxa"/>
                  <w:tcBorders>
                    <w:top w:val="single" w:sz="12" w:space="0" w:color="auto"/>
                    <w:left w:val="single" w:sz="4" w:space="0" w:color="auto"/>
                    <w:bottom w:val="single" w:sz="8" w:space="0" w:color="auto"/>
                    <w:right w:val="single" w:sz="12" w:space="0" w:color="auto"/>
                  </w:tcBorders>
                  <w:vAlign w:val="center"/>
                  <w:hideMark/>
                </w:tcPr>
                <w:p w14:paraId="14FA1E2A" w14:textId="77777777" w:rsidR="009F00C8" w:rsidRDefault="009F00C8">
                  <w:pPr>
                    <w:pStyle w:val="TableCellHeader"/>
                    <w:rPr>
                      <w:ins w:id="2652" w:author="Jon Piesing" w:date="2016-06-06T11:59:00Z"/>
                    </w:rPr>
                  </w:pPr>
                  <w:ins w:id="2653" w:author="Jon Piesing" w:date="2016-06-06T11:59:00Z">
                    <w:r>
                      <w:t>Description</w:t>
                    </w:r>
                  </w:ins>
                </w:p>
              </w:tc>
            </w:tr>
            <w:tr w:rsidR="009F00C8" w14:paraId="3ED30E7B" w14:textId="77777777">
              <w:trPr>
                <w:cantSplit/>
                <w:ins w:id="2654" w:author="Jon Piesing" w:date="2016-06-06T11:59:00Z"/>
              </w:trPr>
              <w:tc>
                <w:tcPr>
                  <w:tcW w:w="1418" w:type="dxa"/>
                  <w:tcBorders>
                    <w:top w:val="single" w:sz="4" w:space="0" w:color="auto"/>
                    <w:left w:val="single" w:sz="12" w:space="0" w:color="auto"/>
                    <w:bottom w:val="single" w:sz="4" w:space="0" w:color="auto"/>
                    <w:right w:val="single" w:sz="4" w:space="0" w:color="auto"/>
                  </w:tcBorders>
                  <w:hideMark/>
                </w:tcPr>
                <w:p w14:paraId="48922C35" w14:textId="77777777" w:rsidR="009F00C8" w:rsidRDefault="009F00C8">
                  <w:pPr>
                    <w:pStyle w:val="TableCell"/>
                    <w:rPr>
                      <w:ins w:id="2655" w:author="Jon Piesing" w:date="2016-06-06T11:59:00Z"/>
                      <w:rStyle w:val="CodeChar"/>
                    </w:rPr>
                  </w:pPr>
                  <w:ins w:id="2656" w:author="Jon Piesing" w:date="2016-06-06T11:59:00Z">
                    <w:r>
                      <w:rPr>
                        <w:rStyle w:val="CodeChar"/>
                      </w:rPr>
                      <w:t>0</w:t>
                    </w:r>
                  </w:ins>
                </w:p>
              </w:tc>
              <w:tc>
                <w:tcPr>
                  <w:tcW w:w="5935" w:type="dxa"/>
                  <w:tcBorders>
                    <w:top w:val="single" w:sz="4" w:space="0" w:color="auto"/>
                    <w:left w:val="single" w:sz="4" w:space="0" w:color="auto"/>
                    <w:bottom w:val="single" w:sz="4" w:space="0" w:color="auto"/>
                    <w:right w:val="single" w:sz="12" w:space="0" w:color="auto"/>
                  </w:tcBorders>
                  <w:hideMark/>
                </w:tcPr>
                <w:p w14:paraId="2AB6B88F" w14:textId="77777777" w:rsidR="009F00C8" w:rsidRDefault="009F00C8">
                  <w:pPr>
                    <w:pStyle w:val="TableCell"/>
                    <w:rPr>
                      <w:ins w:id="2657" w:author="Jon Piesing" w:date="2016-06-06T11:59:00Z"/>
                    </w:rPr>
                  </w:pPr>
                  <w:ins w:id="2658" w:author="Jon Piesing" w:date="2016-06-06T11:59:00Z">
                    <w:r>
                      <w:t>Unrealized:</w:t>
                    </w:r>
                    <w:r>
                      <w:rPr>
                        <w:snapToGrid w:val="0"/>
                      </w:rPr>
                      <w:t xml:space="preserve"> user/application has not requested recordNow functionality for the channel shown. No recording resources are claimed in this state.</w:t>
                    </w:r>
                  </w:ins>
                </w:p>
              </w:tc>
            </w:tr>
            <w:tr w:rsidR="009F00C8" w14:paraId="32C44BB5" w14:textId="77777777">
              <w:trPr>
                <w:cantSplit/>
                <w:ins w:id="2659" w:author="Jon Piesing" w:date="2016-06-06T11:59:00Z"/>
              </w:trPr>
              <w:tc>
                <w:tcPr>
                  <w:tcW w:w="1418" w:type="dxa"/>
                  <w:tcBorders>
                    <w:top w:val="single" w:sz="4" w:space="0" w:color="auto"/>
                    <w:left w:val="single" w:sz="12" w:space="0" w:color="auto"/>
                    <w:bottom w:val="single" w:sz="4" w:space="0" w:color="auto"/>
                    <w:right w:val="single" w:sz="4" w:space="0" w:color="auto"/>
                  </w:tcBorders>
                  <w:hideMark/>
                </w:tcPr>
                <w:p w14:paraId="41DF57EE" w14:textId="77777777" w:rsidR="009F00C8" w:rsidRDefault="009F00C8">
                  <w:pPr>
                    <w:pStyle w:val="TableCell"/>
                    <w:rPr>
                      <w:ins w:id="2660" w:author="Jon Piesing" w:date="2016-06-06T11:59:00Z"/>
                      <w:rStyle w:val="CodeChar"/>
                    </w:rPr>
                  </w:pPr>
                  <w:ins w:id="2661" w:author="Jon Piesing" w:date="2016-06-06T11:59:00Z">
                    <w:r>
                      <w:rPr>
                        <w:rStyle w:val="CodeChar"/>
                      </w:rPr>
                      <w:t>1</w:t>
                    </w:r>
                  </w:ins>
                </w:p>
              </w:tc>
              <w:tc>
                <w:tcPr>
                  <w:tcW w:w="5935" w:type="dxa"/>
                  <w:tcBorders>
                    <w:top w:val="single" w:sz="4" w:space="0" w:color="auto"/>
                    <w:left w:val="single" w:sz="4" w:space="0" w:color="auto"/>
                    <w:bottom w:val="single" w:sz="4" w:space="0" w:color="auto"/>
                    <w:right w:val="single" w:sz="12" w:space="0" w:color="auto"/>
                  </w:tcBorders>
                  <w:hideMark/>
                </w:tcPr>
                <w:p w14:paraId="303D17BC" w14:textId="77777777" w:rsidR="009F00C8" w:rsidRDefault="009F00C8">
                  <w:pPr>
                    <w:pStyle w:val="TableCell"/>
                    <w:rPr>
                      <w:ins w:id="2662" w:author="Jon Piesing" w:date="2016-06-06T11:59:00Z"/>
                    </w:rPr>
                  </w:pPr>
                  <w:ins w:id="2663" w:author="Jon Piesing" w:date="2016-06-06T11:59:00Z">
                    <w:r>
                      <w:t>Value not used</w:t>
                    </w:r>
                  </w:ins>
                </w:p>
              </w:tc>
            </w:tr>
            <w:tr w:rsidR="009F00C8" w14:paraId="447DDF4B" w14:textId="77777777">
              <w:trPr>
                <w:cantSplit/>
                <w:ins w:id="2664" w:author="Jon Piesing" w:date="2016-06-06T11:59:00Z"/>
              </w:trPr>
              <w:tc>
                <w:tcPr>
                  <w:tcW w:w="1418" w:type="dxa"/>
                  <w:tcBorders>
                    <w:top w:val="single" w:sz="4" w:space="0" w:color="auto"/>
                    <w:left w:val="single" w:sz="12" w:space="0" w:color="auto"/>
                    <w:bottom w:val="single" w:sz="4" w:space="0" w:color="auto"/>
                    <w:right w:val="single" w:sz="4" w:space="0" w:color="auto"/>
                  </w:tcBorders>
                  <w:hideMark/>
                </w:tcPr>
                <w:p w14:paraId="2F993260" w14:textId="77777777" w:rsidR="009F00C8" w:rsidRDefault="009F00C8">
                  <w:pPr>
                    <w:pStyle w:val="TableCell"/>
                    <w:rPr>
                      <w:ins w:id="2665" w:author="Jon Piesing" w:date="2016-06-06T11:59:00Z"/>
                      <w:rStyle w:val="CodeChar"/>
                    </w:rPr>
                  </w:pPr>
                  <w:ins w:id="2666" w:author="Jon Piesing" w:date="2016-06-06T11:59:00Z">
                    <w:r>
                      <w:rPr>
                        <w:rStyle w:val="CodeChar"/>
                      </w:rPr>
                      <w:t>2</w:t>
                    </w:r>
                  </w:ins>
                </w:p>
              </w:tc>
              <w:tc>
                <w:tcPr>
                  <w:tcW w:w="5935" w:type="dxa"/>
                  <w:tcBorders>
                    <w:top w:val="single" w:sz="4" w:space="0" w:color="auto"/>
                    <w:left w:val="single" w:sz="4" w:space="0" w:color="auto"/>
                    <w:bottom w:val="single" w:sz="4" w:space="0" w:color="auto"/>
                    <w:right w:val="single" w:sz="12" w:space="0" w:color="auto"/>
                  </w:tcBorders>
                  <w:hideMark/>
                </w:tcPr>
                <w:p w14:paraId="232E5BA0" w14:textId="77777777" w:rsidR="009F00C8" w:rsidRDefault="009F00C8">
                  <w:pPr>
                    <w:pStyle w:val="TableCell"/>
                    <w:rPr>
                      <w:ins w:id="2667" w:author="Jon Piesing" w:date="2016-06-06T11:59:00Z"/>
                    </w:rPr>
                  </w:pPr>
                  <w:ins w:id="2668" w:author="Jon Piesing" w:date="2016-06-06T11:59:00Z">
                    <w:r>
                      <w:t>Value not used</w:t>
                    </w:r>
                  </w:ins>
                </w:p>
              </w:tc>
            </w:tr>
            <w:tr w:rsidR="009F00C8" w14:paraId="09ED487E" w14:textId="77777777">
              <w:trPr>
                <w:cantSplit/>
                <w:ins w:id="2669" w:author="Jon Piesing" w:date="2016-06-06T11:59:00Z"/>
              </w:trPr>
              <w:tc>
                <w:tcPr>
                  <w:tcW w:w="1418" w:type="dxa"/>
                  <w:tcBorders>
                    <w:top w:val="single" w:sz="4" w:space="0" w:color="auto"/>
                    <w:left w:val="single" w:sz="12" w:space="0" w:color="auto"/>
                    <w:bottom w:val="single" w:sz="4" w:space="0" w:color="auto"/>
                    <w:right w:val="single" w:sz="4" w:space="0" w:color="auto"/>
                  </w:tcBorders>
                  <w:hideMark/>
                </w:tcPr>
                <w:p w14:paraId="2BEC15BE" w14:textId="77777777" w:rsidR="009F00C8" w:rsidRDefault="009F00C8">
                  <w:pPr>
                    <w:pStyle w:val="TableCell"/>
                    <w:rPr>
                      <w:ins w:id="2670" w:author="Jon Piesing" w:date="2016-06-06T11:59:00Z"/>
                      <w:rStyle w:val="CodeChar"/>
                    </w:rPr>
                  </w:pPr>
                  <w:ins w:id="2671" w:author="Jon Piesing" w:date="2016-06-06T11:59:00Z">
                    <w:r>
                      <w:rPr>
                        <w:rStyle w:val="CodeChar"/>
                      </w:rPr>
                      <w:t>3</w:t>
                    </w:r>
                  </w:ins>
                </w:p>
              </w:tc>
              <w:tc>
                <w:tcPr>
                  <w:tcW w:w="5935" w:type="dxa"/>
                  <w:tcBorders>
                    <w:top w:val="single" w:sz="4" w:space="0" w:color="auto"/>
                    <w:left w:val="single" w:sz="4" w:space="0" w:color="auto"/>
                    <w:bottom w:val="single" w:sz="4" w:space="0" w:color="auto"/>
                    <w:right w:val="single" w:sz="12" w:space="0" w:color="auto"/>
                  </w:tcBorders>
                  <w:hideMark/>
                </w:tcPr>
                <w:p w14:paraId="1B0AD72B" w14:textId="77777777" w:rsidR="009F00C8" w:rsidRDefault="009F00C8">
                  <w:pPr>
                    <w:pStyle w:val="TableCell"/>
                    <w:rPr>
                      <w:ins w:id="2672" w:author="Jon Piesing" w:date="2016-06-06T11:59:00Z"/>
                    </w:rPr>
                  </w:pPr>
                  <w:ins w:id="2673" w:author="Jon Piesing" w:date="2016-06-06T11:59:00Z">
                    <w:r>
                      <w:t>Acquiring recording resources (for example, space on the media storage device).</w:t>
                    </w:r>
                  </w:ins>
                </w:p>
              </w:tc>
            </w:tr>
            <w:tr w:rsidR="009F00C8" w14:paraId="53E11ADF" w14:textId="77777777">
              <w:trPr>
                <w:cantSplit/>
                <w:ins w:id="2674" w:author="Jon Piesing" w:date="2016-06-06T11:59:00Z"/>
              </w:trPr>
              <w:tc>
                <w:tcPr>
                  <w:tcW w:w="1418" w:type="dxa"/>
                  <w:tcBorders>
                    <w:top w:val="single" w:sz="4" w:space="0" w:color="auto"/>
                    <w:left w:val="single" w:sz="12" w:space="0" w:color="auto"/>
                    <w:bottom w:val="single" w:sz="4" w:space="0" w:color="auto"/>
                    <w:right w:val="single" w:sz="4" w:space="0" w:color="auto"/>
                  </w:tcBorders>
                  <w:hideMark/>
                </w:tcPr>
                <w:p w14:paraId="6F02C244" w14:textId="77777777" w:rsidR="009F00C8" w:rsidRDefault="009F00C8">
                  <w:pPr>
                    <w:pStyle w:val="TableCell"/>
                    <w:rPr>
                      <w:ins w:id="2675" w:author="Jon Piesing" w:date="2016-06-06T11:59:00Z"/>
                      <w:rStyle w:val="CodeChar"/>
                    </w:rPr>
                  </w:pPr>
                  <w:ins w:id="2676" w:author="Jon Piesing" w:date="2016-06-06T11:59:00Z">
                    <w:r>
                      <w:rPr>
                        <w:rStyle w:val="CodeChar"/>
                      </w:rPr>
                      <w:t>4</w:t>
                    </w:r>
                  </w:ins>
                </w:p>
              </w:tc>
              <w:tc>
                <w:tcPr>
                  <w:tcW w:w="5935" w:type="dxa"/>
                  <w:tcBorders>
                    <w:top w:val="single" w:sz="4" w:space="0" w:color="auto"/>
                    <w:left w:val="single" w:sz="4" w:space="0" w:color="auto"/>
                    <w:bottom w:val="single" w:sz="4" w:space="0" w:color="auto"/>
                    <w:right w:val="single" w:sz="12" w:space="0" w:color="auto"/>
                  </w:tcBorders>
                  <w:hideMark/>
                </w:tcPr>
                <w:p w14:paraId="57E3A942" w14:textId="77777777" w:rsidR="009F00C8" w:rsidRDefault="009F00C8">
                  <w:pPr>
                    <w:pStyle w:val="TableCell"/>
                    <w:rPr>
                      <w:ins w:id="2677" w:author="Jon Piesing" w:date="2016-06-06T11:59:00Z"/>
                    </w:rPr>
                  </w:pPr>
                  <w:ins w:id="2678" w:author="Jon Piesing" w:date="2016-06-06T11:59:00Z">
                    <w:r>
                      <w:t>Recording has started.</w:t>
                    </w:r>
                  </w:ins>
                </w:p>
              </w:tc>
            </w:tr>
            <w:tr w:rsidR="009F00C8" w14:paraId="7D6FFC43" w14:textId="77777777">
              <w:trPr>
                <w:cantSplit/>
                <w:ins w:id="2679" w:author="Jon Piesing" w:date="2016-06-06T11:59:00Z"/>
              </w:trPr>
              <w:tc>
                <w:tcPr>
                  <w:tcW w:w="1418" w:type="dxa"/>
                  <w:tcBorders>
                    <w:top w:val="single" w:sz="4" w:space="0" w:color="auto"/>
                    <w:left w:val="single" w:sz="12" w:space="0" w:color="auto"/>
                    <w:bottom w:val="single" w:sz="4" w:space="0" w:color="auto"/>
                    <w:right w:val="single" w:sz="4" w:space="0" w:color="auto"/>
                  </w:tcBorders>
                  <w:hideMark/>
                </w:tcPr>
                <w:p w14:paraId="7DD0CB4D" w14:textId="77777777" w:rsidR="009F00C8" w:rsidRDefault="009F00C8">
                  <w:pPr>
                    <w:pStyle w:val="TableCell"/>
                    <w:rPr>
                      <w:ins w:id="2680" w:author="Jon Piesing" w:date="2016-06-06T11:59:00Z"/>
                      <w:rStyle w:val="CodeChar"/>
                    </w:rPr>
                  </w:pPr>
                  <w:ins w:id="2681" w:author="Jon Piesing" w:date="2016-06-06T11:59:00Z">
                    <w:r>
                      <w:rPr>
                        <w:rStyle w:val="CodeChar"/>
                      </w:rPr>
                      <w:t>5</w:t>
                    </w:r>
                  </w:ins>
                </w:p>
              </w:tc>
              <w:tc>
                <w:tcPr>
                  <w:tcW w:w="5935" w:type="dxa"/>
                  <w:tcBorders>
                    <w:top w:val="single" w:sz="4" w:space="0" w:color="auto"/>
                    <w:left w:val="single" w:sz="4" w:space="0" w:color="auto"/>
                    <w:bottom w:val="single" w:sz="4" w:space="0" w:color="auto"/>
                    <w:right w:val="single" w:sz="12" w:space="0" w:color="auto"/>
                  </w:tcBorders>
                  <w:hideMark/>
                </w:tcPr>
                <w:p w14:paraId="4E145790" w14:textId="77777777" w:rsidR="009F00C8" w:rsidRDefault="009F00C8">
                  <w:pPr>
                    <w:pStyle w:val="TableCell"/>
                    <w:rPr>
                      <w:ins w:id="2682" w:author="Jon Piesing" w:date="2016-06-06T11:59:00Z"/>
                    </w:rPr>
                  </w:pPr>
                  <w:ins w:id="2683" w:author="Jon Piesing" w:date="2016-06-06T11:59:00Z">
                    <w:r>
                      <w:t>Value not used</w:t>
                    </w:r>
                  </w:ins>
                </w:p>
              </w:tc>
            </w:tr>
            <w:tr w:rsidR="009F00C8" w14:paraId="7868BE39" w14:textId="77777777">
              <w:trPr>
                <w:cantSplit/>
                <w:ins w:id="2684" w:author="Jon Piesing" w:date="2016-06-06T11:59:00Z"/>
              </w:trPr>
              <w:tc>
                <w:tcPr>
                  <w:tcW w:w="1418" w:type="dxa"/>
                  <w:tcBorders>
                    <w:top w:val="single" w:sz="4" w:space="0" w:color="auto"/>
                    <w:left w:val="single" w:sz="12" w:space="0" w:color="auto"/>
                    <w:bottom w:val="single" w:sz="12" w:space="0" w:color="auto"/>
                    <w:right w:val="single" w:sz="4" w:space="0" w:color="auto"/>
                  </w:tcBorders>
                  <w:hideMark/>
                </w:tcPr>
                <w:p w14:paraId="4C2D8515" w14:textId="77777777" w:rsidR="009F00C8" w:rsidRDefault="009F00C8">
                  <w:pPr>
                    <w:pStyle w:val="TableCell"/>
                    <w:rPr>
                      <w:ins w:id="2685" w:author="Jon Piesing" w:date="2016-06-06T11:59:00Z"/>
                      <w:rStyle w:val="CodeChar"/>
                    </w:rPr>
                  </w:pPr>
                  <w:ins w:id="2686" w:author="Jon Piesing" w:date="2016-06-06T11:59:00Z">
                    <w:r>
                      <w:rPr>
                        <w:rStyle w:val="CodeChar"/>
                      </w:rPr>
                      <w:t>6</w:t>
                    </w:r>
                  </w:ins>
                </w:p>
              </w:tc>
              <w:tc>
                <w:tcPr>
                  <w:tcW w:w="5935" w:type="dxa"/>
                  <w:tcBorders>
                    <w:top w:val="single" w:sz="4" w:space="0" w:color="auto"/>
                    <w:left w:val="single" w:sz="4" w:space="0" w:color="auto"/>
                    <w:bottom w:val="single" w:sz="12" w:space="0" w:color="auto"/>
                    <w:right w:val="single" w:sz="12" w:space="0" w:color="auto"/>
                  </w:tcBorders>
                  <w:hideMark/>
                </w:tcPr>
                <w:p w14:paraId="09576274" w14:textId="77777777" w:rsidR="009F00C8" w:rsidRDefault="009F00C8">
                  <w:pPr>
                    <w:pStyle w:val="TableCell"/>
                    <w:rPr>
                      <w:ins w:id="2687" w:author="Jon Piesing" w:date="2016-06-06T11:59:00Z"/>
                    </w:rPr>
                  </w:pPr>
                  <w:ins w:id="2688" w:author="Jon Piesing" w:date="2016-06-06T11:59:00Z">
                    <w:r>
                      <w:t>Recording has successfully completed.</w:t>
                    </w:r>
                  </w:ins>
                </w:p>
              </w:tc>
            </w:tr>
          </w:tbl>
          <w:p w14:paraId="655698DA" w14:textId="77777777" w:rsidR="009F00C8" w:rsidRDefault="009F00C8">
            <w:pPr>
              <w:rPr>
                <w:ins w:id="2689" w:author="Jon Piesing" w:date="2016-06-06T11:59:00Z"/>
              </w:rPr>
            </w:pPr>
          </w:p>
          <w:p w14:paraId="4632BEAF" w14:textId="77777777" w:rsidR="009F00C8" w:rsidRDefault="009F00C8" w:rsidP="009F00C8">
            <w:pPr>
              <w:pStyle w:val="TableCell"/>
              <w:numPr>
                <w:ilvl w:val="0"/>
                <w:numId w:val="32"/>
              </w:numPr>
              <w:overflowPunct/>
              <w:autoSpaceDE/>
              <w:autoSpaceDN/>
              <w:adjustRightInd/>
              <w:textAlignment w:val="auto"/>
              <w:rPr>
                <w:ins w:id="2690" w:author="Jon Piesing" w:date="2016-06-06T11:59:00Z"/>
              </w:rPr>
            </w:pPr>
            <w:ins w:id="2691" w:author="Jon Piesing" w:date="2016-06-06T11:59:00Z">
              <w:r>
                <w:rPr>
                  <w:rStyle w:val="CodeChar"/>
                </w:rPr>
                <w:t>Integer error</w:t>
              </w:r>
              <w:r>
                <w:t xml:space="preserve"> - If the state of the recording has changed due to an error, this field contains an error code detailing the type of error.  One of:</w:t>
              </w:r>
            </w:ins>
          </w:p>
          <w:tbl>
            <w:tblPr>
              <w:tblW w:w="0" w:type="auto"/>
              <w:tblInd w:w="5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418"/>
              <w:gridCol w:w="5935"/>
            </w:tblGrid>
            <w:tr w:rsidR="009F00C8" w14:paraId="5BD3D93C" w14:textId="77777777">
              <w:trPr>
                <w:tblHeader/>
                <w:ins w:id="2692" w:author="Jon Piesing" w:date="2016-06-06T11:59:00Z"/>
              </w:trPr>
              <w:tc>
                <w:tcPr>
                  <w:tcW w:w="1418" w:type="dxa"/>
                  <w:tcBorders>
                    <w:top w:val="single" w:sz="12" w:space="0" w:color="auto"/>
                    <w:left w:val="single" w:sz="12" w:space="0" w:color="auto"/>
                    <w:bottom w:val="single" w:sz="8" w:space="0" w:color="auto"/>
                    <w:right w:val="single" w:sz="4" w:space="0" w:color="auto"/>
                  </w:tcBorders>
                  <w:vAlign w:val="center"/>
                  <w:hideMark/>
                </w:tcPr>
                <w:p w14:paraId="23CA1119" w14:textId="77777777" w:rsidR="009F00C8" w:rsidRDefault="009F00C8">
                  <w:pPr>
                    <w:pStyle w:val="TableCellHeader"/>
                    <w:rPr>
                      <w:ins w:id="2693" w:author="Jon Piesing" w:date="2016-06-06T11:59:00Z"/>
                    </w:rPr>
                  </w:pPr>
                  <w:ins w:id="2694" w:author="Jon Piesing" w:date="2016-06-06T11:59:00Z">
                    <w:r>
                      <w:lastRenderedPageBreak/>
                      <w:t>Value</w:t>
                    </w:r>
                  </w:ins>
                </w:p>
              </w:tc>
              <w:tc>
                <w:tcPr>
                  <w:tcW w:w="5935" w:type="dxa"/>
                  <w:tcBorders>
                    <w:top w:val="single" w:sz="12" w:space="0" w:color="auto"/>
                    <w:left w:val="single" w:sz="4" w:space="0" w:color="auto"/>
                    <w:bottom w:val="single" w:sz="8" w:space="0" w:color="auto"/>
                    <w:right w:val="single" w:sz="12" w:space="0" w:color="auto"/>
                  </w:tcBorders>
                  <w:vAlign w:val="center"/>
                  <w:hideMark/>
                </w:tcPr>
                <w:p w14:paraId="19FEB78A" w14:textId="77777777" w:rsidR="009F00C8" w:rsidRDefault="009F00C8">
                  <w:pPr>
                    <w:pStyle w:val="TableCellHeader"/>
                    <w:rPr>
                      <w:ins w:id="2695" w:author="Jon Piesing" w:date="2016-06-06T11:59:00Z"/>
                    </w:rPr>
                  </w:pPr>
                  <w:ins w:id="2696" w:author="Jon Piesing" w:date="2016-06-06T11:59:00Z">
                    <w:r>
                      <w:t>Description</w:t>
                    </w:r>
                  </w:ins>
                </w:p>
              </w:tc>
            </w:tr>
            <w:tr w:rsidR="009F00C8" w14:paraId="35D45186" w14:textId="77777777">
              <w:trPr>
                <w:cantSplit/>
                <w:ins w:id="2697" w:author="Jon Piesing" w:date="2016-06-06T11:59:00Z"/>
              </w:trPr>
              <w:tc>
                <w:tcPr>
                  <w:tcW w:w="1418" w:type="dxa"/>
                  <w:tcBorders>
                    <w:top w:val="single" w:sz="4" w:space="0" w:color="auto"/>
                    <w:left w:val="single" w:sz="12" w:space="0" w:color="auto"/>
                    <w:bottom w:val="single" w:sz="4" w:space="0" w:color="auto"/>
                    <w:right w:val="single" w:sz="4" w:space="0" w:color="auto"/>
                  </w:tcBorders>
                  <w:hideMark/>
                </w:tcPr>
                <w:p w14:paraId="6941C429" w14:textId="77777777" w:rsidR="009F00C8" w:rsidRDefault="009F00C8">
                  <w:pPr>
                    <w:pStyle w:val="TableCell"/>
                    <w:rPr>
                      <w:ins w:id="2698" w:author="Jon Piesing" w:date="2016-06-06T11:59:00Z"/>
                      <w:rStyle w:val="CodeChar"/>
                    </w:rPr>
                  </w:pPr>
                  <w:ins w:id="2699" w:author="Jon Piesing" w:date="2016-06-06T11:59:00Z">
                    <w:r>
                      <w:rPr>
                        <w:rStyle w:val="CodeChar"/>
                      </w:rPr>
                      <w:t>0</w:t>
                    </w:r>
                  </w:ins>
                </w:p>
              </w:tc>
              <w:tc>
                <w:tcPr>
                  <w:tcW w:w="5935" w:type="dxa"/>
                  <w:tcBorders>
                    <w:top w:val="single" w:sz="4" w:space="0" w:color="auto"/>
                    <w:left w:val="single" w:sz="4" w:space="0" w:color="auto"/>
                    <w:bottom w:val="single" w:sz="4" w:space="0" w:color="auto"/>
                    <w:right w:val="single" w:sz="12" w:space="0" w:color="auto"/>
                  </w:tcBorders>
                  <w:hideMark/>
                </w:tcPr>
                <w:p w14:paraId="1B0F5248" w14:textId="77777777" w:rsidR="009F00C8" w:rsidRDefault="009F00C8">
                  <w:pPr>
                    <w:pStyle w:val="TableCell"/>
                    <w:rPr>
                      <w:ins w:id="2700" w:author="Jon Piesing" w:date="2016-06-06T11:59:00Z"/>
                    </w:rPr>
                  </w:pPr>
                  <w:ins w:id="2701" w:author="Jon Piesing" w:date="2016-06-06T11:59:00Z">
                    <w:r>
                      <w:t>The recording sub-system is unable to record due to resource limitations.</w:t>
                    </w:r>
                  </w:ins>
                </w:p>
              </w:tc>
            </w:tr>
            <w:tr w:rsidR="009F00C8" w14:paraId="11288C88" w14:textId="77777777">
              <w:trPr>
                <w:cantSplit/>
                <w:ins w:id="2702" w:author="Jon Piesing" w:date="2016-06-06T11:59:00Z"/>
              </w:trPr>
              <w:tc>
                <w:tcPr>
                  <w:tcW w:w="1418" w:type="dxa"/>
                  <w:tcBorders>
                    <w:top w:val="single" w:sz="4" w:space="0" w:color="auto"/>
                    <w:left w:val="single" w:sz="12" w:space="0" w:color="auto"/>
                    <w:bottom w:val="single" w:sz="4" w:space="0" w:color="auto"/>
                    <w:right w:val="single" w:sz="4" w:space="0" w:color="auto"/>
                  </w:tcBorders>
                  <w:hideMark/>
                </w:tcPr>
                <w:p w14:paraId="2D485274" w14:textId="77777777" w:rsidR="009F00C8" w:rsidRDefault="009F00C8">
                  <w:pPr>
                    <w:pStyle w:val="TableCell"/>
                    <w:rPr>
                      <w:ins w:id="2703" w:author="Jon Piesing" w:date="2016-06-06T11:59:00Z"/>
                      <w:rStyle w:val="CodeChar"/>
                    </w:rPr>
                  </w:pPr>
                  <w:ins w:id="2704" w:author="Jon Piesing" w:date="2016-06-06T11:59:00Z">
                    <w:r>
                      <w:rPr>
                        <w:rStyle w:val="CodeChar"/>
                      </w:rPr>
                      <w:t>1</w:t>
                    </w:r>
                  </w:ins>
                </w:p>
              </w:tc>
              <w:tc>
                <w:tcPr>
                  <w:tcW w:w="5935" w:type="dxa"/>
                  <w:tcBorders>
                    <w:top w:val="single" w:sz="4" w:space="0" w:color="auto"/>
                    <w:left w:val="single" w:sz="4" w:space="0" w:color="auto"/>
                    <w:bottom w:val="single" w:sz="4" w:space="0" w:color="auto"/>
                    <w:right w:val="single" w:sz="12" w:space="0" w:color="auto"/>
                  </w:tcBorders>
                  <w:hideMark/>
                </w:tcPr>
                <w:p w14:paraId="4A8FFEA3" w14:textId="77777777" w:rsidR="009F00C8" w:rsidRDefault="009F00C8">
                  <w:pPr>
                    <w:pStyle w:val="TableCell"/>
                    <w:rPr>
                      <w:ins w:id="2705" w:author="Jon Piesing" w:date="2016-06-06T11:59:00Z"/>
                    </w:rPr>
                  </w:pPr>
                  <w:ins w:id="2706" w:author="Jon Piesing" w:date="2016-06-06T11:59:00Z">
                    <w:r>
                      <w:t>There is insufficient storage space available. (Some of the recording may be available).</w:t>
                    </w:r>
                  </w:ins>
                </w:p>
              </w:tc>
            </w:tr>
            <w:tr w:rsidR="009F00C8" w14:paraId="2D9EBB75" w14:textId="77777777">
              <w:trPr>
                <w:cantSplit/>
                <w:ins w:id="2707" w:author="Jon Piesing" w:date="2016-06-06T11:59:00Z"/>
              </w:trPr>
              <w:tc>
                <w:tcPr>
                  <w:tcW w:w="1418" w:type="dxa"/>
                  <w:tcBorders>
                    <w:top w:val="single" w:sz="4" w:space="0" w:color="auto"/>
                    <w:left w:val="single" w:sz="12" w:space="0" w:color="auto"/>
                    <w:bottom w:val="single" w:sz="4" w:space="0" w:color="auto"/>
                    <w:right w:val="single" w:sz="4" w:space="0" w:color="auto"/>
                  </w:tcBorders>
                  <w:hideMark/>
                </w:tcPr>
                <w:p w14:paraId="5BA404A9" w14:textId="77777777" w:rsidR="009F00C8" w:rsidRDefault="009F00C8">
                  <w:pPr>
                    <w:pStyle w:val="TableCell"/>
                    <w:rPr>
                      <w:ins w:id="2708" w:author="Jon Piesing" w:date="2016-06-06T11:59:00Z"/>
                      <w:rStyle w:val="CodeChar"/>
                    </w:rPr>
                  </w:pPr>
                  <w:ins w:id="2709" w:author="Jon Piesing" w:date="2016-06-06T11:59:00Z">
                    <w:r>
                      <w:rPr>
                        <w:rStyle w:val="CodeChar"/>
                      </w:rPr>
                      <w:t>2</w:t>
                    </w:r>
                  </w:ins>
                </w:p>
              </w:tc>
              <w:tc>
                <w:tcPr>
                  <w:tcW w:w="5935" w:type="dxa"/>
                  <w:tcBorders>
                    <w:top w:val="single" w:sz="4" w:space="0" w:color="auto"/>
                    <w:left w:val="single" w:sz="4" w:space="0" w:color="auto"/>
                    <w:bottom w:val="single" w:sz="4" w:space="0" w:color="auto"/>
                    <w:right w:val="single" w:sz="12" w:space="0" w:color="auto"/>
                  </w:tcBorders>
                  <w:hideMark/>
                </w:tcPr>
                <w:p w14:paraId="3E53BDA2" w14:textId="77777777" w:rsidR="009F00C8" w:rsidRDefault="009F00C8">
                  <w:pPr>
                    <w:pStyle w:val="TableCell"/>
                    <w:rPr>
                      <w:ins w:id="2710" w:author="Jon Piesing" w:date="2016-06-06T11:59:00Z"/>
                    </w:rPr>
                  </w:pPr>
                  <w:ins w:id="2711" w:author="Jon Piesing" w:date="2016-06-06T11:59:00Z">
                    <w:r>
                      <w:t>Value not used</w:t>
                    </w:r>
                  </w:ins>
                </w:p>
              </w:tc>
            </w:tr>
            <w:tr w:rsidR="009F00C8" w14:paraId="5E18ED88" w14:textId="77777777">
              <w:trPr>
                <w:cantSplit/>
                <w:ins w:id="2712" w:author="Jon Piesing" w:date="2016-06-06T11:59:00Z"/>
              </w:trPr>
              <w:tc>
                <w:tcPr>
                  <w:tcW w:w="1418" w:type="dxa"/>
                  <w:tcBorders>
                    <w:top w:val="single" w:sz="4" w:space="0" w:color="auto"/>
                    <w:left w:val="single" w:sz="12" w:space="0" w:color="auto"/>
                    <w:bottom w:val="single" w:sz="4" w:space="0" w:color="auto"/>
                    <w:right w:val="single" w:sz="4" w:space="0" w:color="auto"/>
                  </w:tcBorders>
                  <w:hideMark/>
                </w:tcPr>
                <w:p w14:paraId="3D8A358C" w14:textId="77777777" w:rsidR="009F00C8" w:rsidRDefault="009F00C8">
                  <w:pPr>
                    <w:pStyle w:val="TableCell"/>
                    <w:rPr>
                      <w:ins w:id="2713" w:author="Jon Piesing" w:date="2016-06-06T11:59:00Z"/>
                      <w:rStyle w:val="CodeChar"/>
                    </w:rPr>
                  </w:pPr>
                  <w:ins w:id="2714" w:author="Jon Piesing" w:date="2016-06-06T11:59:00Z">
                    <w:r>
                      <w:rPr>
                        <w:rStyle w:val="CodeChar"/>
                      </w:rPr>
                      <w:t>3</w:t>
                    </w:r>
                  </w:ins>
                </w:p>
              </w:tc>
              <w:tc>
                <w:tcPr>
                  <w:tcW w:w="5935" w:type="dxa"/>
                  <w:tcBorders>
                    <w:top w:val="single" w:sz="4" w:space="0" w:color="auto"/>
                    <w:left w:val="single" w:sz="4" w:space="0" w:color="auto"/>
                    <w:bottom w:val="single" w:sz="4" w:space="0" w:color="auto"/>
                    <w:right w:val="single" w:sz="12" w:space="0" w:color="auto"/>
                  </w:tcBorders>
                  <w:hideMark/>
                </w:tcPr>
                <w:p w14:paraId="7A34FE9E" w14:textId="77777777" w:rsidR="009F00C8" w:rsidRDefault="009F00C8">
                  <w:pPr>
                    <w:pStyle w:val="TableCell"/>
                    <w:rPr>
                      <w:ins w:id="2715" w:author="Jon Piesing" w:date="2016-06-06T11:59:00Z"/>
                    </w:rPr>
                  </w:pPr>
                  <w:ins w:id="2716" w:author="Jon Piesing" w:date="2016-06-06T11:59:00Z">
                    <w:r>
                      <w:t>Recording not allowed due to DRM restrictions.</w:t>
                    </w:r>
                  </w:ins>
                </w:p>
              </w:tc>
            </w:tr>
            <w:tr w:rsidR="009F00C8" w14:paraId="7C4FC11D" w14:textId="77777777">
              <w:trPr>
                <w:cantSplit/>
                <w:ins w:id="2717" w:author="Jon Piesing" w:date="2016-06-06T11:59:00Z"/>
              </w:trPr>
              <w:tc>
                <w:tcPr>
                  <w:tcW w:w="1418" w:type="dxa"/>
                  <w:tcBorders>
                    <w:top w:val="single" w:sz="4" w:space="0" w:color="auto"/>
                    <w:left w:val="single" w:sz="12" w:space="0" w:color="auto"/>
                    <w:bottom w:val="single" w:sz="12" w:space="0" w:color="auto"/>
                    <w:right w:val="single" w:sz="4" w:space="0" w:color="auto"/>
                  </w:tcBorders>
                  <w:hideMark/>
                </w:tcPr>
                <w:p w14:paraId="7D5D573D" w14:textId="77777777" w:rsidR="009F00C8" w:rsidRDefault="009F00C8">
                  <w:pPr>
                    <w:pStyle w:val="TableCell"/>
                    <w:rPr>
                      <w:ins w:id="2718" w:author="Jon Piesing" w:date="2016-06-06T11:59:00Z"/>
                      <w:rStyle w:val="CodeChar"/>
                    </w:rPr>
                  </w:pPr>
                  <w:ins w:id="2719" w:author="Jon Piesing" w:date="2016-06-06T11:59:00Z">
                    <w:r>
                      <w:rPr>
                        <w:rStyle w:val="CodeChar"/>
                      </w:rPr>
                      <w:t>4</w:t>
                    </w:r>
                  </w:ins>
                </w:p>
              </w:tc>
              <w:tc>
                <w:tcPr>
                  <w:tcW w:w="5935" w:type="dxa"/>
                  <w:tcBorders>
                    <w:top w:val="single" w:sz="4" w:space="0" w:color="auto"/>
                    <w:left w:val="single" w:sz="4" w:space="0" w:color="auto"/>
                    <w:bottom w:val="single" w:sz="12" w:space="0" w:color="auto"/>
                    <w:right w:val="single" w:sz="12" w:space="0" w:color="auto"/>
                  </w:tcBorders>
                  <w:hideMark/>
                </w:tcPr>
                <w:p w14:paraId="00E8C164" w14:textId="77777777" w:rsidR="009F00C8" w:rsidRDefault="009F00C8">
                  <w:pPr>
                    <w:pStyle w:val="TableCell"/>
                    <w:rPr>
                      <w:ins w:id="2720" w:author="Jon Piesing" w:date="2016-06-06T11:59:00Z"/>
                    </w:rPr>
                  </w:pPr>
                  <w:ins w:id="2721" w:author="Jon Piesing" w:date="2016-06-06T11:59:00Z">
                    <w:r>
                      <w:t>Recording has stopped before completion due to unknown (probably hardware) failure.</w:t>
                    </w:r>
                  </w:ins>
                </w:p>
              </w:tc>
            </w:tr>
          </w:tbl>
          <w:p w14:paraId="1AB060B0" w14:textId="77777777" w:rsidR="009F00C8" w:rsidRDefault="009F00C8">
            <w:pPr>
              <w:pStyle w:val="TableCell"/>
              <w:rPr>
                <w:ins w:id="2722" w:author="Jon Piesing" w:date="2016-06-06T11:59:00Z"/>
              </w:rPr>
            </w:pPr>
            <w:ins w:id="2723" w:author="Jon Piesing" w:date="2016-06-06T11:59:00Z">
              <w:r>
                <w:t xml:space="preserve">If no error has occurred, this argument shall take the value </w:t>
              </w:r>
              <w:r>
                <w:rPr>
                  <w:rStyle w:val="CodeChar"/>
                </w:rPr>
                <w:t>undefined</w:t>
              </w:r>
              <w:r>
                <w:t>.</w:t>
              </w:r>
            </w:ins>
          </w:p>
          <w:p w14:paraId="7B79F535" w14:textId="77777777" w:rsidR="009F00C8" w:rsidRDefault="009F00C8" w:rsidP="009F00C8">
            <w:pPr>
              <w:pStyle w:val="TableCell"/>
              <w:numPr>
                <w:ilvl w:val="0"/>
                <w:numId w:val="32"/>
              </w:numPr>
              <w:overflowPunct/>
              <w:autoSpaceDE/>
              <w:autoSpaceDN/>
              <w:adjustRightInd/>
              <w:textAlignment w:val="auto"/>
              <w:rPr>
                <w:ins w:id="2724" w:author="Jon Piesing" w:date="2016-06-06T11:59:00Z"/>
                <w:rStyle w:val="CodeChar"/>
                <w:rFonts w:cs="Times New Roman"/>
                <w:snapToGrid w:val="0"/>
              </w:rPr>
            </w:pPr>
            <w:ins w:id="2725" w:author="Jon Piesing" w:date="2016-06-06T11:59:00Z">
              <w:r>
                <w:rPr>
                  <w:rStyle w:val="CodeChar"/>
                </w:rPr>
                <w:t>String recordingId</w:t>
              </w:r>
              <w:r>
                <w:t xml:space="preserve"> - The identifier of the recording to which this event refers, This shall be equal to the value of the </w:t>
              </w:r>
              <w:r>
                <w:rPr>
                  <w:rStyle w:val="CodeChar"/>
                </w:rPr>
                <w:t>id</w:t>
              </w:r>
              <w:r>
                <w:t xml:space="preserve"> property for the affected recording, if the event is associated with a specific recording. This shall be undefined when the value of </w:t>
              </w:r>
              <w:r>
                <w:rPr>
                  <w:rStyle w:val="CodeChar"/>
                </w:rPr>
                <w:t>state</w:t>
              </w:r>
              <w:r>
                <w:t xml:space="preserve"> is 0.</w:t>
              </w:r>
            </w:ins>
          </w:p>
        </w:tc>
      </w:tr>
    </w:tbl>
    <w:p w14:paraId="55F9DAA0" w14:textId="77777777" w:rsidR="009F00C8" w:rsidRDefault="009F00C8" w:rsidP="009F00C8">
      <w:pPr>
        <w:rPr>
          <w:ins w:id="2726" w:author="Jon Piesing" w:date="2016-06-06T11:59:00Z"/>
        </w:rPr>
      </w:pPr>
    </w:p>
    <w:p w14:paraId="6D451147" w14:textId="77777777" w:rsidR="009F00C8" w:rsidRDefault="009F00C8" w:rsidP="009F00C8">
      <w:pPr>
        <w:pStyle w:val="Heading3"/>
        <w:rPr>
          <w:ins w:id="2727" w:author="Jon Piesing" w:date="2016-06-06T11:59:00Z"/>
        </w:rPr>
      </w:pPr>
      <w:bookmarkStart w:id="2728" w:name="_Toc453071696"/>
      <w:ins w:id="2729" w:author="Jon Piesing" w:date="2016-06-06T11:59:00Z">
        <w:r>
          <w:t>A.2.1</w:t>
        </w:r>
      </w:ins>
      <w:ins w:id="2730" w:author="Jon Piesing" w:date="2016-06-06T12:00:00Z">
        <w:r>
          <w:t>5</w:t>
        </w:r>
      </w:ins>
      <w:ins w:id="2731" w:author="Jon Piesing" w:date="2016-06-06T11:59:00Z">
        <w:r>
          <w:t>.3</w:t>
        </w:r>
        <w:r>
          <w:tab/>
          <w:t>Methods</w:t>
        </w:r>
        <w:bookmarkEnd w:id="2728"/>
      </w:ins>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1226"/>
        <w:gridCol w:w="6902"/>
      </w:tblGrid>
      <w:tr w:rsidR="009F00C8" w14:paraId="683F0C5F" w14:textId="77777777" w:rsidTr="009F00C8">
        <w:trPr>
          <w:ins w:id="2732" w:author="Jon Piesing" w:date="2016-06-06T11:59:00Z"/>
        </w:trPr>
        <w:tc>
          <w:tcPr>
            <w:tcW w:w="0" w:type="auto"/>
            <w:gridSpan w:val="3"/>
            <w:tcBorders>
              <w:top w:val="single" w:sz="4" w:space="0" w:color="auto"/>
              <w:left w:val="single" w:sz="4" w:space="0" w:color="auto"/>
              <w:bottom w:val="single" w:sz="4" w:space="0" w:color="auto"/>
              <w:right w:val="single" w:sz="4" w:space="0" w:color="auto"/>
            </w:tcBorders>
            <w:hideMark/>
          </w:tcPr>
          <w:p w14:paraId="0DB4B2E1" w14:textId="77777777" w:rsidR="009F00C8" w:rsidRDefault="009F00C8">
            <w:pPr>
              <w:pStyle w:val="TableCell"/>
              <w:rPr>
                <w:ins w:id="2733" w:author="Jon Piesing" w:date="2016-06-06T11:59:00Z"/>
                <w:snapToGrid w:val="0"/>
              </w:rPr>
            </w:pPr>
            <w:ins w:id="2734" w:author="Jon Piesing" w:date="2016-06-06T11:59:00Z">
              <w:r>
                <w:rPr>
                  <w:rStyle w:val="CodeChar"/>
                </w:rPr>
                <w:t xml:space="preserve">String </w:t>
              </w:r>
              <w:r>
                <w:rPr>
                  <w:rStyle w:val="CodeChar"/>
                  <w:b/>
                </w:rPr>
                <w:t>recordNow</w:t>
              </w:r>
              <w:r>
                <w:rPr>
                  <w:rStyle w:val="CodeChar"/>
                </w:rPr>
                <w:t>( Integer duration )</w:t>
              </w:r>
            </w:ins>
          </w:p>
        </w:tc>
      </w:tr>
      <w:tr w:rsidR="009F00C8" w14:paraId="05EA97E0" w14:textId="77777777" w:rsidTr="009F00C8">
        <w:trPr>
          <w:ins w:id="2735" w:author="Jon Piesing" w:date="2016-06-06T11:59:00Z"/>
        </w:trPr>
        <w:tc>
          <w:tcPr>
            <w:tcW w:w="0" w:type="auto"/>
            <w:tcBorders>
              <w:top w:val="single" w:sz="4" w:space="0" w:color="auto"/>
              <w:left w:val="single" w:sz="4" w:space="0" w:color="auto"/>
              <w:bottom w:val="single" w:sz="4" w:space="0" w:color="auto"/>
              <w:right w:val="single" w:sz="4" w:space="0" w:color="auto"/>
            </w:tcBorders>
            <w:hideMark/>
          </w:tcPr>
          <w:p w14:paraId="55CA7FE9" w14:textId="77777777" w:rsidR="009F00C8" w:rsidRDefault="009F00C8">
            <w:pPr>
              <w:pStyle w:val="TableCell"/>
              <w:rPr>
                <w:ins w:id="2736" w:author="Jon Piesing" w:date="2016-06-06T11:59:00Z"/>
                <w:snapToGrid w:val="0"/>
              </w:rPr>
            </w:pPr>
            <w:ins w:id="2737" w:author="Jon Piesing" w:date="2016-06-06T11:59:00Z">
              <w:r>
                <w:rPr>
                  <w:snapToGrid w:val="0"/>
                </w:rPr>
                <w:t>Description</w:t>
              </w:r>
            </w:ins>
          </w:p>
        </w:tc>
        <w:tc>
          <w:tcPr>
            <w:tcW w:w="0" w:type="auto"/>
            <w:gridSpan w:val="2"/>
            <w:tcBorders>
              <w:top w:val="single" w:sz="4" w:space="0" w:color="auto"/>
              <w:left w:val="single" w:sz="4" w:space="0" w:color="auto"/>
              <w:bottom w:val="single" w:sz="4" w:space="0" w:color="auto"/>
              <w:right w:val="single" w:sz="4" w:space="0" w:color="auto"/>
            </w:tcBorders>
            <w:hideMark/>
          </w:tcPr>
          <w:p w14:paraId="549A00F5" w14:textId="77777777" w:rsidR="009F00C8" w:rsidRDefault="009F00C8">
            <w:pPr>
              <w:pStyle w:val="TableCell"/>
              <w:rPr>
                <w:ins w:id="2738" w:author="Jon Piesing" w:date="2016-06-06T11:59:00Z"/>
              </w:rPr>
            </w:pPr>
            <w:ins w:id="2739" w:author="Jon Piesing" w:date="2016-06-06T11:59:00Z">
              <w:r>
                <w:t xml:space="preserve">Starts recording the broadcast currently rendered in the </w:t>
              </w:r>
              <w:r>
                <w:rPr>
                  <w:rStyle w:val="CodeChar"/>
                </w:rPr>
                <w:t>video/broadcast</w:t>
              </w:r>
              <w:r>
                <w:t xml:space="preserve"> object. If the terminal has buffered the broadcasted content, the recording starts from the current playback position in the buffer, otherwise start recording the broadcast stream as soon as possible after the recording resources have been acquired. The specified duration is used by the terminal to determine the minimum duration of the recording in seconds from the current starting point.</w:t>
              </w:r>
            </w:ins>
          </w:p>
          <w:p w14:paraId="3323A5C0" w14:textId="77777777" w:rsidR="009F00C8" w:rsidRDefault="009F00C8">
            <w:pPr>
              <w:pStyle w:val="TableCell"/>
              <w:rPr>
                <w:ins w:id="2740" w:author="Jon Piesing" w:date="2016-06-06T11:59:00Z"/>
              </w:rPr>
            </w:pPr>
            <w:ins w:id="2741" w:author="Jon Piesing" w:date="2016-06-06T11:59:00Z">
              <w:r>
                <w:t xml:space="preserve">Calling </w:t>
              </w:r>
              <w:r>
                <w:rPr>
                  <w:rStyle w:val="CodeChar"/>
                </w:rPr>
                <w:t>recordNow()</w:t>
              </w:r>
              <w:r>
                <w:t xml:space="preserve"> while the broadcast that is currently rendered in the </w:t>
              </w:r>
              <w:r>
                <w:rPr>
                  <w:rStyle w:val="CodeChar"/>
                </w:rPr>
                <w:t>video/broadcast</w:t>
              </w:r>
              <w:r>
                <w:t xml:space="preserve"> object is already being recorded, shall have no effect on the recording and shall return the value </w:t>
              </w:r>
              <w:r>
                <w:rPr>
                  <w:rStyle w:val="CodeChar"/>
                </w:rPr>
                <w:t>null</w:t>
              </w:r>
              <w:r>
                <w:t>.</w:t>
              </w:r>
            </w:ins>
          </w:p>
          <w:p w14:paraId="799A7C0E" w14:textId="77777777" w:rsidR="009F00C8" w:rsidRDefault="009F00C8">
            <w:pPr>
              <w:pStyle w:val="TableCell"/>
              <w:rPr>
                <w:ins w:id="2742" w:author="Jon Piesing" w:date="2016-06-06T11:59:00Z"/>
              </w:rPr>
            </w:pPr>
            <w:ins w:id="2743" w:author="Jon Piesing" w:date="2016-06-06T11:59:00Z">
              <w:r>
                <w:rPr>
                  <w:snapToGrid w:val="0"/>
                </w:rPr>
                <w:t xml:space="preserve">In other cases, this method returns a </w:t>
              </w:r>
              <w:r>
                <w:rPr>
                  <w:rStyle w:val="CodeChar"/>
                </w:rPr>
                <w:t>String</w:t>
              </w:r>
              <w:r>
                <w:rPr>
                  <w:snapToGrid w:val="0"/>
                </w:rPr>
                <w:t xml:space="preserve"> value representing a unique identifier to identify the recording</w:t>
              </w:r>
              <w:r>
                <w:t>. If the terminal provides recording management functionality through the APIs defined in OIPF DAE [</w:t>
              </w:r>
            </w:ins>
            <w:ins w:id="2744" w:author="Jon Piesing" w:date="2016-06-06T14:03:00Z">
              <w:r w:rsidR="000144DE">
                <w:fldChar w:fldCharType="begin"/>
              </w:r>
              <w:r w:rsidR="000144DE">
                <w:instrText xml:space="preserve"> REF REF_OPENIPTVVOLUME5 \h </w:instrText>
              </w:r>
            </w:ins>
            <w:ins w:id="2745" w:author="Jon Piesing" w:date="2016-06-06T14:03:00Z">
              <w:r w:rsidR="000144DE">
                <w:fldChar w:fldCharType="separate"/>
              </w:r>
              <w:r w:rsidR="000144DE">
                <w:rPr>
                  <w:noProof/>
                  <w:lang w:eastAsia="en-GB"/>
                </w:rPr>
                <w:t>1</w:t>
              </w:r>
              <w:r w:rsidR="000144DE">
                <w:fldChar w:fldCharType="end"/>
              </w:r>
            </w:ins>
            <w:ins w:id="2746" w:author="Jon Piesing" w:date="2016-06-06T11:59:00Z">
              <w:r>
                <w:t xml:space="preserve">] clause 7.10.4, this shall be the value of the </w:t>
              </w:r>
              <w:r>
                <w:rPr>
                  <w:rStyle w:val="CodeChar"/>
                </w:rPr>
                <w:t>id</w:t>
              </w:r>
              <w:r>
                <w:t xml:space="preserve"> property of the associated </w:t>
              </w:r>
              <w:r>
                <w:rPr>
                  <w:rStyle w:val="CodeChar"/>
                </w:rPr>
                <w:t>Recording</w:t>
              </w:r>
              <w:r w:rsidR="000144DE">
                <w:t xml:space="preserve"> object defined in OIPF DAE [</w:t>
              </w:r>
            </w:ins>
            <w:ins w:id="2747" w:author="Jon Piesing" w:date="2016-06-06T14:03:00Z">
              <w:r w:rsidR="000144DE">
                <w:fldChar w:fldCharType="begin"/>
              </w:r>
              <w:r w:rsidR="000144DE">
                <w:instrText xml:space="preserve"> REF REF_OPENIPTVVOLUME5 \h </w:instrText>
              </w:r>
            </w:ins>
            <w:ins w:id="2748" w:author="Jon Piesing" w:date="2016-06-06T14:03:00Z">
              <w:r w:rsidR="000144DE">
                <w:fldChar w:fldCharType="separate"/>
              </w:r>
              <w:r w:rsidR="000144DE">
                <w:rPr>
                  <w:noProof/>
                  <w:lang w:eastAsia="en-GB"/>
                </w:rPr>
                <w:t>1</w:t>
              </w:r>
              <w:r w:rsidR="000144DE">
                <w:fldChar w:fldCharType="end"/>
              </w:r>
            </w:ins>
            <w:ins w:id="2749" w:author="Jon Piesing" w:date="2016-06-06T11:59:00Z">
              <w:r>
                <w:t xml:space="preserve">] clause 7.10.5. </w:t>
              </w:r>
            </w:ins>
          </w:p>
          <w:p w14:paraId="369625F7" w14:textId="77777777" w:rsidR="009F00C8" w:rsidRDefault="009F00C8">
            <w:pPr>
              <w:pStyle w:val="TableCell"/>
              <w:keepNext/>
              <w:keepLines/>
              <w:rPr>
                <w:ins w:id="2750" w:author="Jon Piesing" w:date="2016-06-06T11:59:00Z"/>
                <w:snapToGrid w:val="0"/>
              </w:rPr>
            </w:pPr>
            <w:ins w:id="2751" w:author="Jon Piesing" w:date="2016-06-06T11:59:00Z">
              <w:r>
                <w:rPr>
                  <w:snapToGrid w:val="0"/>
                </w:rPr>
                <w:t xml:space="preserve">The terminal shall guarantee that recording identifiers are unique in relation to download identifiers and </w:t>
              </w:r>
              <w:r>
                <w:rPr>
                  <w:rStyle w:val="CodeChar"/>
                </w:rPr>
                <w:t>CODAsset</w:t>
              </w:r>
              <w:r>
                <w:rPr>
                  <w:snapToGrid w:val="0"/>
                </w:rPr>
                <w:t xml:space="preserve"> identifiers.</w:t>
              </w:r>
            </w:ins>
          </w:p>
          <w:p w14:paraId="393B3864" w14:textId="77777777" w:rsidR="009F00C8" w:rsidRDefault="009F00C8">
            <w:pPr>
              <w:pStyle w:val="TableCell"/>
              <w:rPr>
                <w:ins w:id="2752" w:author="Jon Piesing" w:date="2016-06-06T11:59:00Z"/>
              </w:rPr>
            </w:pPr>
            <w:ins w:id="2753" w:author="Jon Piesing" w:date="2016-06-06T11:59:00Z">
              <w:r>
                <w:t>The method returns</w:t>
              </w:r>
              <w:r>
                <w:rPr>
                  <w:snapToGrid w:val="0"/>
                </w:rPr>
                <w:t xml:space="preserve"> </w:t>
              </w:r>
              <w:r>
                <w:rPr>
                  <w:rStyle w:val="CodeChar"/>
                </w:rPr>
                <w:t>undefined</w:t>
              </w:r>
              <w:r>
                <w:t xml:space="preserve"> if the given argument is not accepted to trigger a recording.</w:t>
              </w:r>
            </w:ins>
          </w:p>
          <w:p w14:paraId="2FEF2EFE" w14:textId="77777777" w:rsidR="009F00C8" w:rsidRDefault="009F00C8">
            <w:pPr>
              <w:pStyle w:val="TableCell"/>
              <w:rPr>
                <w:ins w:id="2754" w:author="Jon Piesing" w:date="2016-06-06T11:59:00Z"/>
                <w:snapToGrid w:val="0"/>
              </w:rPr>
            </w:pPr>
            <w:ins w:id="2755" w:author="Jon Piesing" w:date="2016-06-06T11:59:00Z">
              <w:r>
                <w:t xml:space="preserve">If the terminal supports metadata processing in the terminal, the fields of the resulting </w:t>
              </w:r>
              <w:r>
                <w:rPr>
                  <w:rStyle w:val="CodeChar"/>
                </w:rPr>
                <w:t>Recording</w:t>
              </w:r>
              <w:r>
                <w:t xml:space="preserve"> object may be populated using metadata retrieved by the terminal. Otherwise, the values of these fields shall be implementation-dependent</w:t>
              </w:r>
            </w:ins>
          </w:p>
        </w:tc>
      </w:tr>
      <w:tr w:rsidR="009F00C8" w14:paraId="4C5026C9" w14:textId="77777777" w:rsidTr="009F00C8">
        <w:trPr>
          <w:ins w:id="2756" w:author="Jon Piesing" w:date="2016-06-06T11:59:00Z"/>
        </w:trPr>
        <w:tc>
          <w:tcPr>
            <w:tcW w:w="0" w:type="auto"/>
            <w:tcBorders>
              <w:top w:val="single" w:sz="4" w:space="0" w:color="auto"/>
              <w:left w:val="single" w:sz="4" w:space="0" w:color="auto"/>
              <w:bottom w:val="single" w:sz="4" w:space="0" w:color="auto"/>
              <w:right w:val="single" w:sz="4" w:space="0" w:color="auto"/>
            </w:tcBorders>
            <w:hideMark/>
          </w:tcPr>
          <w:p w14:paraId="13D11870" w14:textId="77777777" w:rsidR="009F00C8" w:rsidRDefault="009F00C8">
            <w:pPr>
              <w:pStyle w:val="TableCell"/>
              <w:rPr>
                <w:ins w:id="2757" w:author="Jon Piesing" w:date="2016-06-06T11:59:00Z"/>
                <w:snapToGrid w:val="0"/>
              </w:rPr>
            </w:pPr>
            <w:ins w:id="2758" w:author="Jon Piesing" w:date="2016-06-06T11:59:00Z">
              <w:r>
                <w:rPr>
                  <w:snapToGrid w:val="0"/>
                </w:rPr>
                <w:t>Arguments</w:t>
              </w:r>
            </w:ins>
          </w:p>
        </w:tc>
        <w:tc>
          <w:tcPr>
            <w:tcW w:w="0" w:type="auto"/>
            <w:tcBorders>
              <w:top w:val="single" w:sz="4" w:space="0" w:color="auto"/>
              <w:left w:val="single" w:sz="4" w:space="0" w:color="auto"/>
              <w:bottom w:val="single" w:sz="4" w:space="0" w:color="auto"/>
              <w:right w:val="single" w:sz="4" w:space="0" w:color="auto"/>
            </w:tcBorders>
            <w:hideMark/>
          </w:tcPr>
          <w:p w14:paraId="57A32CAB" w14:textId="77777777" w:rsidR="009F00C8" w:rsidRDefault="009F00C8">
            <w:pPr>
              <w:pStyle w:val="TableCell"/>
              <w:rPr>
                <w:ins w:id="2759" w:author="Jon Piesing" w:date="2016-06-06T11:59:00Z"/>
                <w:i/>
                <w:iCs/>
                <w:snapToGrid w:val="0"/>
              </w:rPr>
            </w:pPr>
            <w:ins w:id="2760" w:author="Jon Piesing" w:date="2016-06-06T11:59:00Z">
              <w:r>
                <w:rPr>
                  <w:i/>
                  <w:iCs/>
                  <w:snapToGrid w:val="0"/>
                </w:rPr>
                <w:t>duration</w:t>
              </w:r>
            </w:ins>
          </w:p>
        </w:tc>
        <w:tc>
          <w:tcPr>
            <w:tcW w:w="0" w:type="auto"/>
            <w:tcBorders>
              <w:top w:val="single" w:sz="4" w:space="0" w:color="auto"/>
              <w:left w:val="single" w:sz="4" w:space="0" w:color="auto"/>
              <w:bottom w:val="single" w:sz="4" w:space="0" w:color="auto"/>
              <w:right w:val="single" w:sz="4" w:space="0" w:color="auto"/>
            </w:tcBorders>
            <w:hideMark/>
          </w:tcPr>
          <w:p w14:paraId="29F58DDD" w14:textId="77777777" w:rsidR="009F00C8" w:rsidRDefault="009F00C8">
            <w:pPr>
              <w:pStyle w:val="TableCell"/>
              <w:rPr>
                <w:ins w:id="2761" w:author="Jon Piesing" w:date="2016-06-06T11:59:00Z"/>
                <w:snapToGrid w:val="0"/>
              </w:rPr>
            </w:pPr>
            <w:ins w:id="2762" w:author="Jon Piesing" w:date="2016-06-06T11:59:00Z">
              <w:r>
                <w:rPr>
                  <w:snapToGrid w:val="0"/>
                </w:rPr>
                <w:t xml:space="preserve">The minimum duration of the recording in seconds. A value of -1 indicates that the recording should continue until </w:t>
              </w:r>
              <w:r>
                <w:rPr>
                  <w:rStyle w:val="CodeChar"/>
                </w:rPr>
                <w:t>stopRecording()</w:t>
              </w:r>
              <w:r>
                <w:rPr>
                  <w:snapToGrid w:val="0"/>
                </w:rPr>
                <w:t xml:space="preserve"> is called, storage space is exhausted, or an error occurs. In this case it is essential that </w:t>
              </w:r>
              <w:r>
                <w:rPr>
                  <w:rStyle w:val="CodeChar"/>
                </w:rPr>
                <w:t>stopRecording()</w:t>
              </w:r>
              <w:r>
                <w:rPr>
                  <w:snapToGrid w:val="0"/>
                </w:rPr>
                <w:t xml:space="preserve"> is called later.</w:t>
              </w:r>
            </w:ins>
          </w:p>
        </w:tc>
      </w:tr>
    </w:tbl>
    <w:p w14:paraId="39ECBC25" w14:textId="77777777" w:rsidR="009F00C8" w:rsidRDefault="009F00C8" w:rsidP="009F00C8">
      <w:pPr>
        <w:rPr>
          <w:ins w:id="2763" w:author="Jon Piesing" w:date="2016-06-06T11:59:00Z"/>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8128"/>
      </w:tblGrid>
      <w:tr w:rsidR="009F00C8" w14:paraId="305BF53F" w14:textId="77777777" w:rsidTr="009F00C8">
        <w:trPr>
          <w:ins w:id="2764" w:author="Jon Piesing" w:date="2016-06-06T11:59:00Z"/>
        </w:trPr>
        <w:tc>
          <w:tcPr>
            <w:tcW w:w="0" w:type="auto"/>
            <w:gridSpan w:val="2"/>
            <w:tcBorders>
              <w:top w:val="single" w:sz="4" w:space="0" w:color="auto"/>
              <w:left w:val="single" w:sz="4" w:space="0" w:color="auto"/>
              <w:bottom w:val="single" w:sz="4" w:space="0" w:color="auto"/>
              <w:right w:val="single" w:sz="4" w:space="0" w:color="auto"/>
            </w:tcBorders>
            <w:hideMark/>
          </w:tcPr>
          <w:p w14:paraId="49FAAA16" w14:textId="77777777" w:rsidR="009F00C8" w:rsidRDefault="009F00C8">
            <w:pPr>
              <w:pStyle w:val="TableCell"/>
              <w:keepNext/>
              <w:rPr>
                <w:ins w:id="2765" w:author="Jon Piesing" w:date="2016-06-06T11:59:00Z"/>
                <w:rStyle w:val="CodeChar"/>
              </w:rPr>
            </w:pPr>
            <w:ins w:id="2766" w:author="Jon Piesing" w:date="2016-06-06T11:59:00Z">
              <w:r>
                <w:rPr>
                  <w:rStyle w:val="CodeChar"/>
                </w:rPr>
                <w:t xml:space="preserve">void </w:t>
              </w:r>
              <w:r>
                <w:rPr>
                  <w:rStyle w:val="CodeChar"/>
                  <w:b/>
                </w:rPr>
                <w:t>stopRecording</w:t>
              </w:r>
              <w:r>
                <w:rPr>
                  <w:rStyle w:val="CodeChar"/>
                </w:rPr>
                <w:t>()</w:t>
              </w:r>
            </w:ins>
          </w:p>
        </w:tc>
      </w:tr>
      <w:tr w:rsidR="009F00C8" w14:paraId="74023F0D" w14:textId="77777777" w:rsidTr="009F00C8">
        <w:trPr>
          <w:ins w:id="2767" w:author="Jon Piesing" w:date="2016-06-06T11:59:00Z"/>
        </w:trPr>
        <w:tc>
          <w:tcPr>
            <w:tcW w:w="1443" w:type="dxa"/>
            <w:tcBorders>
              <w:top w:val="single" w:sz="4" w:space="0" w:color="auto"/>
              <w:left w:val="single" w:sz="4" w:space="0" w:color="auto"/>
              <w:bottom w:val="single" w:sz="4" w:space="0" w:color="auto"/>
              <w:right w:val="single" w:sz="4" w:space="0" w:color="auto"/>
            </w:tcBorders>
            <w:hideMark/>
          </w:tcPr>
          <w:p w14:paraId="52DC30E7" w14:textId="77777777" w:rsidR="009F00C8" w:rsidRDefault="009F00C8">
            <w:pPr>
              <w:pStyle w:val="TableCell"/>
              <w:rPr>
                <w:ins w:id="2768" w:author="Jon Piesing" w:date="2016-06-06T11:59:00Z"/>
                <w:snapToGrid w:val="0"/>
              </w:rPr>
            </w:pPr>
            <w:ins w:id="2769" w:author="Jon Piesing" w:date="2016-06-06T11:59:00Z">
              <w:r>
                <w:rPr>
                  <w:snapToGrid w:val="0"/>
                </w:rPr>
                <w:t>Description</w:t>
              </w:r>
            </w:ins>
          </w:p>
        </w:tc>
        <w:tc>
          <w:tcPr>
            <w:tcW w:w="8128" w:type="dxa"/>
            <w:tcBorders>
              <w:top w:val="single" w:sz="4" w:space="0" w:color="auto"/>
              <w:left w:val="single" w:sz="4" w:space="0" w:color="auto"/>
              <w:bottom w:val="single" w:sz="4" w:space="0" w:color="auto"/>
              <w:right w:val="single" w:sz="4" w:space="0" w:color="auto"/>
            </w:tcBorders>
            <w:hideMark/>
          </w:tcPr>
          <w:p w14:paraId="644CDE8A" w14:textId="77777777" w:rsidR="009F00C8" w:rsidRDefault="009F00C8">
            <w:pPr>
              <w:pStyle w:val="TableCell"/>
              <w:rPr>
                <w:ins w:id="2770" w:author="Jon Piesing" w:date="2016-06-06T11:59:00Z"/>
                <w:snapToGrid w:val="0"/>
              </w:rPr>
            </w:pPr>
            <w:ins w:id="2771" w:author="Jon Piesing" w:date="2016-06-06T11:59:00Z">
              <w:r>
                <w:rPr>
                  <w:snapToGrid w:val="0"/>
                </w:rPr>
                <w:t xml:space="preserve">Stops the current </w:t>
              </w:r>
              <w:r>
                <w:t>recording</w:t>
              </w:r>
              <w:r>
                <w:rPr>
                  <w:snapToGrid w:val="0"/>
                </w:rPr>
                <w:t xml:space="preserve"> started by </w:t>
              </w:r>
              <w:r>
                <w:rPr>
                  <w:rStyle w:val="CodeChar"/>
                </w:rPr>
                <w:t>recordNow()</w:t>
              </w:r>
              <w:r>
                <w:rPr>
                  <w:snapToGrid w:val="0"/>
                </w:rPr>
                <w:t>.</w:t>
              </w:r>
            </w:ins>
          </w:p>
        </w:tc>
      </w:tr>
    </w:tbl>
    <w:p w14:paraId="1539DDA5" w14:textId="77777777" w:rsidR="009F00C8" w:rsidRDefault="009F00C8" w:rsidP="009F00C8">
      <w:pPr>
        <w:rPr>
          <w:ins w:id="2772" w:author="Jon Piesing" w:date="2016-03-14T11:04:00Z"/>
        </w:rPr>
      </w:pPr>
    </w:p>
    <w:p w14:paraId="67F8C999" w14:textId="77777777" w:rsidR="006A770C" w:rsidRDefault="006A770C" w:rsidP="006A770C">
      <w:pPr>
        <w:pStyle w:val="Heading1"/>
        <w:rPr>
          <w:ins w:id="2773" w:author="Jon Piesing" w:date="2016-03-14T17:43:00Z"/>
        </w:rPr>
      </w:pPr>
      <w:bookmarkStart w:id="2774" w:name="_Toc453071697"/>
      <w:ins w:id="2775" w:author="Jon Piesing" w:date="2016-03-14T11:04:00Z">
        <w:r>
          <w:t>A.3 Modifications, extensions and clarifications to volume 7</w:t>
        </w:r>
      </w:ins>
      <w:bookmarkEnd w:id="2774"/>
    </w:p>
    <w:p w14:paraId="4E5AD76F" w14:textId="77777777" w:rsidR="00EA5C08" w:rsidRDefault="00EA5C08" w:rsidP="00EA5C08">
      <w:pPr>
        <w:pStyle w:val="Heading2"/>
        <w:rPr>
          <w:ins w:id="2776" w:author="Jon Piesing" w:date="2016-03-14T17:43:00Z"/>
        </w:rPr>
      </w:pPr>
      <w:bookmarkStart w:id="2777" w:name="_Toc453071698"/>
      <w:commentRangeStart w:id="2778"/>
      <w:ins w:id="2779" w:author="Jon Piesing" w:date="2016-03-14T17:43:00Z">
        <w:r>
          <w:t>A.3.1 Host blanking requirement</w:t>
        </w:r>
        <w:bookmarkEnd w:id="2777"/>
      </w:ins>
    </w:p>
    <w:p w14:paraId="0E07A9E6" w14:textId="77777777" w:rsidR="00EA5C08" w:rsidRDefault="00EA5C08" w:rsidP="00EA5C08">
      <w:pPr>
        <w:rPr>
          <w:ins w:id="2780" w:author="Jon Piesing" w:date="2016-03-14T17:43:00Z"/>
        </w:rPr>
      </w:pPr>
      <w:ins w:id="2781" w:author="Jon Piesing" w:date="2016-03-14T17:43:00Z">
        <w:r>
          <w:t>Clause 4.2.3.4.1.1.5 of the OIPF CSP specification is revised as shown;</w:t>
        </w:r>
      </w:ins>
    </w:p>
    <w:p w14:paraId="570D9799" w14:textId="77777777" w:rsidR="00EA5C08" w:rsidRDefault="00EA5C08" w:rsidP="00EA5C08">
      <w:pPr>
        <w:ind w:left="283"/>
        <w:rPr>
          <w:ins w:id="2782" w:author="Jon Piesing" w:date="2016-03-14T17:43:00Z"/>
        </w:rPr>
      </w:pPr>
      <w:ins w:id="2783" w:author="Jon Piesing" w:date="2016-03-14T17:43:00Z">
        <w:r>
          <w:t xml:space="preserve">If the program is no longer being descrambled (oipf_access_status=0), the </w:t>
        </w:r>
        <w:r w:rsidRPr="00465C94">
          <w:rPr>
            <w:strike/>
          </w:rPr>
          <w:t>OITF SHALL blank the video decoder output. The</w:t>
        </w:r>
        <w:r>
          <w:t xml:space="preserve"> native or DAE application SHOULD not stop playing the program, as the program may become descrambled again later (access criteria change, parental unlocking etc).</w:t>
        </w:r>
      </w:ins>
    </w:p>
    <w:p w14:paraId="3F7DA784" w14:textId="77777777" w:rsidR="00EA5C08" w:rsidRDefault="00EA5C08" w:rsidP="00EA5C08">
      <w:pPr>
        <w:ind w:left="283"/>
        <w:rPr>
          <w:ins w:id="2784" w:author="Jon Piesing" w:date="2016-03-14T17:43:00Z"/>
          <w:strike/>
        </w:rPr>
      </w:pPr>
      <w:ins w:id="2785" w:author="Jon Piesing" w:date="2016-03-14T17:43:00Z">
        <w:r w:rsidRPr="00465C94">
          <w:rPr>
            <w:strike/>
          </w:rPr>
          <w:t>If the program being played is descrambled again (oipf_access_status=1), the OITF SHALL display the video again.</w:t>
        </w:r>
      </w:ins>
    </w:p>
    <w:p w14:paraId="5290521C" w14:textId="77777777" w:rsidR="00EA5C08" w:rsidRDefault="00EA5C08" w:rsidP="00EA5C08">
      <w:pPr>
        <w:rPr>
          <w:ins w:id="2786" w:author="Jon Piesing" w:date="2016-03-14T17:43:00Z"/>
        </w:rPr>
      </w:pPr>
      <w:ins w:id="2787" w:author="Jon Piesing" w:date="2016-03-14T17:43:00Z">
        <w:r>
          <w:t>Clause 4.2.3.4.1.1.6 of the OIPF CSP specification is similarly revised as shown.</w:t>
        </w:r>
      </w:ins>
    </w:p>
    <w:p w14:paraId="05AAF03D" w14:textId="77777777" w:rsidR="00EA5C08" w:rsidRDefault="00EA5C08" w:rsidP="00EA5C08">
      <w:pPr>
        <w:ind w:left="283"/>
        <w:rPr>
          <w:ins w:id="2788" w:author="Jon Piesing" w:date="2016-03-14T17:43:00Z"/>
        </w:rPr>
      </w:pPr>
      <w:ins w:id="2789" w:author="Jon Piesing" w:date="2016-03-14T17:43:00Z">
        <w:r>
          <w:t xml:space="preserve">If the program is no longer being descrambled (oipf_access_status=0), the </w:t>
        </w:r>
        <w:r w:rsidRPr="00465C94">
          <w:rPr>
            <w:strike/>
          </w:rPr>
          <w:t>OITF SHALL blank the video decoder output. The</w:t>
        </w:r>
        <w:r>
          <w:t xml:space="preserve"> native or DAE application SHOULD not stop playing the program, as the program may become descrambled again later (access criteria change, rights update etc).</w:t>
        </w:r>
      </w:ins>
    </w:p>
    <w:p w14:paraId="09CF1580" w14:textId="77777777" w:rsidR="00EA5C08" w:rsidRPr="00EA5C08" w:rsidRDefault="00EA5C08" w:rsidP="00EA5C08">
      <w:pPr>
        <w:ind w:left="283"/>
        <w:rPr>
          <w:ins w:id="2790" w:author="Jon Piesing" w:date="2016-03-14T11:04:00Z"/>
          <w:strike/>
        </w:rPr>
      </w:pPr>
      <w:ins w:id="2791" w:author="Jon Piesing" w:date="2016-03-14T17:43:00Z">
        <w:r w:rsidRPr="00465C94">
          <w:rPr>
            <w:strike/>
          </w:rPr>
          <w:t>If the program being played is descrambled again (oipf_access_status=1), the OITF SHALL display the video again.</w:t>
        </w:r>
        <w:commentRangeEnd w:id="2778"/>
        <w:r>
          <w:rPr>
            <w:rStyle w:val="CommentReference"/>
          </w:rPr>
          <w:commentReference w:id="2778"/>
        </w:r>
      </w:ins>
    </w:p>
    <w:p w14:paraId="687891F6" w14:textId="77777777" w:rsidR="006A770C" w:rsidRDefault="006A770C" w:rsidP="006A770C">
      <w:pPr>
        <w:pStyle w:val="Heading2"/>
        <w:rPr>
          <w:ins w:id="2792" w:author="Jon Piesing" w:date="2016-03-14T11:05:00Z"/>
        </w:rPr>
      </w:pPr>
      <w:bookmarkStart w:id="2793" w:name="_Toc453071699"/>
      <w:commentRangeStart w:id="2794"/>
      <w:ins w:id="2795" w:author="Jon Piesing" w:date="2016-03-14T11:04:00Z">
        <w:r>
          <w:t>A.</w:t>
        </w:r>
      </w:ins>
      <w:ins w:id="2796" w:author="Jon Piesing" w:date="2016-03-14T11:05:00Z">
        <w:r>
          <w:t>3</w:t>
        </w:r>
      </w:ins>
      <w:ins w:id="2797" w:author="Jon Piesing" w:date="2016-03-14T11:04:00Z">
        <w:r>
          <w:t>.</w:t>
        </w:r>
      </w:ins>
      <w:ins w:id="2798" w:author="Jon Piesing" w:date="2016-03-14T17:40:00Z">
        <w:r w:rsidR="00EA5C08">
          <w:t>2</w:t>
        </w:r>
      </w:ins>
      <w:ins w:id="2799" w:author="Jon Piesing" w:date="2016-03-14T11:04:00Z">
        <w:r>
          <w:t xml:space="preserve"> Processing of the CI parental_control_info message</w:t>
        </w:r>
      </w:ins>
      <w:bookmarkEnd w:id="2793"/>
    </w:p>
    <w:p w14:paraId="748468A0" w14:textId="77777777" w:rsidR="006A770C" w:rsidRDefault="006A770C" w:rsidP="006A770C">
      <w:pPr>
        <w:rPr>
          <w:ins w:id="2800" w:author="Jon Piesing" w:date="2016-03-14T11:07:00Z"/>
        </w:rPr>
      </w:pPr>
      <w:ins w:id="2801" w:author="Jon Piesing" w:date="2016-03-14T11:07:00Z">
        <w:r>
          <w:t>S</w:t>
        </w:r>
        <w:r w:rsidRPr="00B037E9">
          <w:t xml:space="preserve">ection 4.2.3.4.1.1.5 </w:t>
        </w:r>
        <w:r>
          <w:t>shall be modified a</w:t>
        </w:r>
      </w:ins>
      <w:ins w:id="2802" w:author="Jon Piesing" w:date="2016-03-14T11:08:00Z">
        <w:r>
          <w:t>s shown underlined below</w:t>
        </w:r>
      </w:ins>
      <w:ins w:id="2803" w:author="Jon Piesing" w:date="2016-03-14T11:07:00Z">
        <w:r>
          <w:t>:</w:t>
        </w:r>
      </w:ins>
    </w:p>
    <w:p w14:paraId="16AEAF4C" w14:textId="77777777" w:rsidR="006A770C" w:rsidRPr="00B037E9" w:rsidRDefault="006A770C" w:rsidP="006A770C">
      <w:pPr>
        <w:ind w:left="709"/>
        <w:rPr>
          <w:ins w:id="2804" w:author="Jon Piesing" w:date="2016-03-14T11:07:00Z"/>
        </w:rPr>
      </w:pPr>
      <w:ins w:id="2805" w:author="Jon Piesing" w:date="2016-03-14T11:07:00Z">
        <w:r>
          <w:t>W</w:t>
        </w:r>
        <w:r w:rsidRPr="00B037E9">
          <w:t>hen the parental_control_info message is received and a DAE application is launched, the OITF SHALL issue the relevant event to the DAE application:</w:t>
        </w:r>
      </w:ins>
    </w:p>
    <w:p w14:paraId="4687C31C" w14:textId="77777777" w:rsidR="006A770C" w:rsidRPr="00B037E9" w:rsidRDefault="006A770C" w:rsidP="006A770C">
      <w:pPr>
        <w:pStyle w:val="B1"/>
        <w:tabs>
          <w:tab w:val="clear" w:pos="737"/>
          <w:tab w:val="num" w:pos="1276"/>
        </w:tabs>
        <w:ind w:left="1276" w:hanging="283"/>
        <w:rPr>
          <w:ins w:id="2806" w:author="Jon Piesing" w:date="2016-03-14T11:07:00Z"/>
        </w:rPr>
      </w:pPr>
      <w:ins w:id="2807" w:author="Jon Piesing" w:date="2016-03-14T11:07:00Z">
        <w:r w:rsidRPr="00B037E9">
          <w:rPr>
            <w:rStyle w:val="PLChar1"/>
          </w:rPr>
          <w:t>onParentalRatingChange</w:t>
        </w:r>
        <w:r w:rsidRPr="00B037E9">
          <w:t xml:space="preserve"> event, if the parental rating system specified by the </w:t>
        </w:r>
        <w:r w:rsidRPr="00B037E9">
          <w:rPr>
            <w:rStyle w:val="PLChar1"/>
          </w:rPr>
          <w:t>oipf_rating_type</w:t>
        </w:r>
        <w:r w:rsidRPr="00B037E9">
          <w:t xml:space="preserve"> is supported by the OITF.</w:t>
        </w:r>
      </w:ins>
    </w:p>
    <w:p w14:paraId="6154F478" w14:textId="77777777" w:rsidR="006A770C" w:rsidRPr="00B037E9" w:rsidRDefault="006A770C" w:rsidP="006A770C">
      <w:pPr>
        <w:pStyle w:val="B1"/>
        <w:tabs>
          <w:tab w:val="clear" w:pos="737"/>
          <w:tab w:val="num" w:pos="1276"/>
        </w:tabs>
        <w:ind w:left="1276" w:hanging="283"/>
        <w:rPr>
          <w:ins w:id="2808" w:author="Jon Piesing" w:date="2016-03-14T11:07:00Z"/>
        </w:rPr>
      </w:pPr>
      <w:ins w:id="2809" w:author="Jon Piesing" w:date="2016-03-14T11:07:00Z">
        <w:r w:rsidRPr="00B037E9">
          <w:rPr>
            <w:rStyle w:val="PLChar1"/>
          </w:rPr>
          <w:t>onParentalRatingError</w:t>
        </w:r>
        <w:r w:rsidRPr="00B037E9">
          <w:t xml:space="preserve"> event, if the parental rating system specified by the </w:t>
        </w:r>
        <w:r w:rsidRPr="00B037E9">
          <w:rPr>
            <w:rStyle w:val="PLChar1"/>
          </w:rPr>
          <w:t>oipf_rating_type</w:t>
        </w:r>
        <w:r w:rsidRPr="00B037E9">
          <w:t xml:space="preserve"> is not supported by the OITF.</w:t>
        </w:r>
      </w:ins>
    </w:p>
    <w:p w14:paraId="13337DA2" w14:textId="77777777" w:rsidR="006A770C" w:rsidRPr="00B037E9" w:rsidRDefault="006A770C" w:rsidP="00C34368">
      <w:pPr>
        <w:pStyle w:val="NO"/>
        <w:rPr>
          <w:ins w:id="2810" w:author="Jon Piesing" w:date="2016-03-14T11:07:00Z"/>
        </w:rPr>
      </w:pPr>
      <w:ins w:id="2811" w:author="Jon Piesing" w:date="2016-03-14T11:07:00Z">
        <w:r w:rsidRPr="00B037E9">
          <w:t>NOTE: When processing a parental_control_info message, an OITF supporting (or not) for a parental rating system is only used to determine which event is issued to a DAE application (as above) and to set the attributes of the event (as below) for supported parental rating systems. Parental rating thresholds and PIN codes set in the terminal are not used in this process and the terminal does not generate an UI.</w:t>
        </w:r>
      </w:ins>
    </w:p>
    <w:p w14:paraId="396761C1" w14:textId="77777777" w:rsidR="006A770C" w:rsidRPr="00B037E9" w:rsidRDefault="006A770C" w:rsidP="006A770C">
      <w:pPr>
        <w:ind w:left="709"/>
        <w:rPr>
          <w:ins w:id="2812" w:author="Jon Piesing" w:date="2016-03-14T11:07:00Z"/>
        </w:rPr>
      </w:pPr>
      <w:ins w:id="2813" w:author="Jon Piesing" w:date="2016-03-14T11:07:00Z">
        <w:r w:rsidRPr="00B037E9">
          <w:t xml:space="preserve">The prototype of the </w:t>
        </w:r>
        <w:r w:rsidRPr="00B037E9">
          <w:rPr>
            <w:rStyle w:val="PLChar1"/>
          </w:rPr>
          <w:t>onParentalRatingChange</w:t>
        </w:r>
        <w:r w:rsidRPr="00B037E9">
          <w:t xml:space="preserve"> and </w:t>
        </w:r>
        <w:r w:rsidRPr="00B037E9">
          <w:rPr>
            <w:rStyle w:val="PLChar1"/>
          </w:rPr>
          <w:t>onParentalRatingError</w:t>
        </w:r>
        <w:r w:rsidRPr="00B037E9">
          <w:t xml:space="preserve"> events defined in [DAE] are recalled here:</w:t>
        </w:r>
      </w:ins>
    </w:p>
    <w:p w14:paraId="4E1E01E7" w14:textId="77777777" w:rsidR="006A770C" w:rsidRPr="00B037E9" w:rsidRDefault="006A770C" w:rsidP="006A770C">
      <w:pPr>
        <w:pStyle w:val="PL"/>
        <w:ind w:left="709"/>
        <w:rPr>
          <w:ins w:id="2814" w:author="Jon Piesing" w:date="2016-03-14T11:07:00Z"/>
        </w:rPr>
      </w:pPr>
      <w:ins w:id="2815" w:author="Jon Piesing" w:date="2016-03-14T11:07:00Z">
        <w:r w:rsidRPr="00B037E9">
          <w:t>function onParentalRatingChange( String contentID, ParentalRating rating, String DRMSystemID, Boolean blocked )</w:t>
        </w:r>
      </w:ins>
    </w:p>
    <w:p w14:paraId="703BDE1F" w14:textId="77777777" w:rsidR="006A770C" w:rsidRPr="00B037E9" w:rsidRDefault="006A770C" w:rsidP="006A770C">
      <w:pPr>
        <w:pStyle w:val="PL"/>
        <w:ind w:left="709"/>
        <w:rPr>
          <w:ins w:id="2816" w:author="Jon Piesing" w:date="2016-03-14T11:07:00Z"/>
        </w:rPr>
      </w:pPr>
      <w:ins w:id="2817" w:author="Jon Piesing" w:date="2016-03-14T11:07:00Z">
        <w:r w:rsidRPr="00B037E9">
          <w:t>function onParentalRatingError( String contentID, ParentalRating rating, String DRMSystemID)</w:t>
        </w:r>
      </w:ins>
      <w:commentRangeEnd w:id="2794"/>
      <w:ins w:id="2818" w:author="Jon Piesing" w:date="2016-03-14T17:40:00Z">
        <w:r w:rsidR="00EA5C08">
          <w:rPr>
            <w:rStyle w:val="CommentReference"/>
            <w:rFonts w:ascii="Times New Roman" w:hAnsi="Times New Roman"/>
            <w:noProof w:val="0"/>
          </w:rPr>
          <w:commentReference w:id="2794"/>
        </w:r>
      </w:ins>
    </w:p>
    <w:p w14:paraId="43C537FC" w14:textId="77777777" w:rsidR="00462949" w:rsidRPr="00DF03BE" w:rsidRDefault="006F25DA" w:rsidP="006F25DA">
      <w:pPr>
        <w:pStyle w:val="Heading8"/>
      </w:pPr>
      <w:bookmarkStart w:id="2819" w:name="_Toc453071700"/>
      <w:r>
        <w:rPr>
          <w:rStyle w:val="CommentReference"/>
        </w:rPr>
        <w:lastRenderedPageBreak/>
        <w:commentReference w:id="2050"/>
      </w:r>
      <w:bookmarkStart w:id="2820" w:name="_Toc335744576"/>
      <w:bookmarkStart w:id="2821" w:name="_Toc335745145"/>
      <w:bookmarkStart w:id="2822" w:name="_Toc336002756"/>
      <w:bookmarkStart w:id="2823" w:name="_Toc336002943"/>
      <w:r w:rsidR="002F3D5F" w:rsidRPr="00DF03BE">
        <w:t xml:space="preserve">Annex </w:t>
      </w:r>
      <w:bookmarkStart w:id="2824" w:name="Annex_Protected_Broadband_Content"/>
      <w:r w:rsidR="00801960" w:rsidRPr="00DF03BE">
        <w:t>B</w:t>
      </w:r>
      <w:bookmarkEnd w:id="2824"/>
      <w:r w:rsidR="00CF0E96" w:rsidRPr="00DF03BE">
        <w:t xml:space="preserve"> (normative</w:t>
      </w:r>
      <w:r w:rsidR="00F34D12">
        <w:t>):</w:t>
      </w:r>
      <w:r w:rsidR="00F34D12">
        <w:br/>
      </w:r>
      <w:r w:rsidR="002F3D5F" w:rsidRPr="00DF03BE">
        <w:t>Support for protected content delivered via broadband</w:t>
      </w:r>
      <w:bookmarkEnd w:id="2820"/>
      <w:bookmarkEnd w:id="2821"/>
      <w:bookmarkEnd w:id="2822"/>
      <w:bookmarkEnd w:id="2823"/>
      <w:bookmarkEnd w:id="2819"/>
    </w:p>
    <w:p w14:paraId="0001879B" w14:textId="77777777" w:rsidR="00050E7C" w:rsidRPr="00DF03BE" w:rsidRDefault="00050E7C" w:rsidP="0067788A">
      <w:pPr>
        <w:pStyle w:val="Heading1"/>
      </w:pPr>
      <w:bookmarkStart w:id="2825" w:name="_Toc335744577"/>
      <w:bookmarkStart w:id="2826" w:name="_Toc335745146"/>
      <w:bookmarkStart w:id="2827" w:name="_Toc336002757"/>
      <w:bookmarkStart w:id="2828" w:name="_Toc336002944"/>
      <w:bookmarkStart w:id="2829" w:name="_Toc453071701"/>
      <w:r w:rsidRPr="00DF03BE">
        <w:t>B.</w:t>
      </w:r>
      <w:r w:rsidR="0067788A" w:rsidRPr="00DF03BE">
        <w:t>1</w:t>
      </w:r>
      <w:r w:rsidR="0067788A" w:rsidRPr="00DF03BE">
        <w:tab/>
      </w:r>
      <w:r w:rsidRPr="00DF03BE">
        <w:t>Introduction</w:t>
      </w:r>
      <w:bookmarkEnd w:id="2825"/>
      <w:bookmarkEnd w:id="2826"/>
      <w:bookmarkEnd w:id="2827"/>
      <w:bookmarkEnd w:id="2828"/>
      <w:bookmarkEnd w:id="2829"/>
    </w:p>
    <w:p w14:paraId="55BBFC9B" w14:textId="77777777" w:rsidR="001A0700" w:rsidRPr="00DF03BE" w:rsidRDefault="00462949" w:rsidP="00462949">
      <w:r w:rsidRPr="00DF03BE">
        <w:t>When content protection is being used, the type of content protection in use shall be signalled</w:t>
      </w:r>
      <w:r w:rsidR="001A0700" w:rsidRPr="00DF03BE">
        <w:t>:</w:t>
      </w:r>
    </w:p>
    <w:p w14:paraId="27D6A219" w14:textId="77777777" w:rsidR="00462949" w:rsidRPr="00DF03BE" w:rsidRDefault="00462949" w:rsidP="000D48F7">
      <w:pPr>
        <w:pStyle w:val="B1"/>
      </w:pPr>
      <w:r w:rsidRPr="00DF03BE">
        <w:t xml:space="preserve">as defined in clause 9.3.10 of the OIPF DAE specification </w:t>
      </w:r>
      <w:r w:rsidR="00FD6BB2" w:rsidRPr="00DF03BE">
        <w:t>[</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r w:rsidRPr="00DF03BE">
        <w:t xml:space="preserve"> and in table </w:t>
      </w:r>
      <w:commentRangeStart w:id="2830"/>
      <w:del w:id="2831" w:author="Jon Piesing" w:date="2014-07-08T14:55:00Z">
        <w:r w:rsidRPr="00DF03BE" w:rsidDel="000D48F7">
          <w:delText xml:space="preserve">10 </w:delText>
        </w:r>
      </w:del>
      <w:ins w:id="2832" w:author="Jon Piesing" w:date="2014-07-08T14:55:00Z">
        <w:r w:rsidR="000D48F7">
          <w:t>6</w:t>
        </w:r>
        <w:r w:rsidR="000D48F7" w:rsidRPr="00DF03BE">
          <w:t xml:space="preserve"> </w:t>
        </w:r>
      </w:ins>
      <w:ins w:id="2833" w:author="Jon Piesing" w:date="2014-07-08T14:54:00Z">
        <w:r w:rsidR="000D48F7">
          <w:t>(“</w:t>
        </w:r>
        <w:r w:rsidR="000D48F7" w:rsidRPr="000D48F7">
          <w:t>DRMControlInformation Type Semantics</w:t>
        </w:r>
      </w:ins>
      <w:ins w:id="2834" w:author="Jon Piesing" w:date="2014-07-08T14:59:00Z">
        <w:r w:rsidR="00D63B3A">
          <w:t>”</w:t>
        </w:r>
      </w:ins>
      <w:ins w:id="2835" w:author="Jon Piesing" w:date="2014-07-08T14:54:00Z">
        <w:r w:rsidR="000D48F7">
          <w:t xml:space="preserve">) </w:t>
        </w:r>
      </w:ins>
      <w:commentRangeEnd w:id="2830"/>
      <w:ins w:id="2836" w:author="Jon Piesing" w:date="2014-07-08T14:56:00Z">
        <w:r w:rsidR="000D48F7">
          <w:rPr>
            <w:rStyle w:val="CommentReference"/>
          </w:rPr>
          <w:commentReference w:id="2830"/>
        </w:r>
      </w:ins>
      <w:r w:rsidRPr="00DF03BE">
        <w:t>of the OIPF Metadata specification</w:t>
      </w:r>
      <w:r w:rsidR="00FD6BB2" w:rsidRPr="00DF03BE">
        <w:t xml:space="preserve"> [</w:t>
      </w:r>
      <w:r w:rsidR="00FD6BB2" w:rsidRPr="00DF03BE">
        <w:rPr>
          <w:color w:val="0000FF"/>
        </w:rPr>
        <w:fldChar w:fldCharType="begin"/>
      </w:r>
      <w:r w:rsidR="00FD6BB2" w:rsidRPr="00DF03BE">
        <w:rPr>
          <w:color w:val="0000FF"/>
        </w:rPr>
        <w:instrText>REF REF_OPENIPTVVOLUME3</w:instrText>
      </w:r>
      <w:r w:rsidR="00FD6BB2" w:rsidRPr="00DF03BE">
        <w:rPr>
          <w:color w:val="0000FF"/>
        </w:rPr>
        <w:fldChar w:fldCharType="separate"/>
      </w:r>
      <w:r w:rsidR="00C77A2E">
        <w:rPr>
          <w:noProof/>
        </w:rPr>
        <w:t>18</w:t>
      </w:r>
      <w:r w:rsidR="00FD6BB2" w:rsidRPr="00DF03BE">
        <w:rPr>
          <w:color w:val="0000FF"/>
        </w:rPr>
        <w:fldChar w:fldCharType="end"/>
      </w:r>
      <w:r w:rsidR="00FD6BB2" w:rsidRPr="00DF03BE">
        <w:t>]</w:t>
      </w:r>
      <w:r w:rsidR="001A0700" w:rsidRPr="00DF03BE">
        <w:t>;</w:t>
      </w:r>
    </w:p>
    <w:p w14:paraId="70156DF9" w14:textId="77777777" w:rsidR="00462949" w:rsidRPr="00DF03BE" w:rsidRDefault="00462949" w:rsidP="00462949">
      <w:pPr>
        <w:pStyle w:val="B1"/>
      </w:pPr>
      <w:r w:rsidRPr="00DF03BE">
        <w:t>using DVB-CA identifier codepoints (CA_System_ID) allocated as usual by the DVB Project and found in TS 101 162 [</w:t>
      </w:r>
      <w:r w:rsidRPr="00DF03BE">
        <w:rPr>
          <w:color w:val="0000FF"/>
        </w:rPr>
        <w:fldChar w:fldCharType="begin"/>
      </w:r>
      <w:r w:rsidRPr="00DF03BE">
        <w:rPr>
          <w:color w:val="0000FF"/>
        </w:rPr>
        <w:instrText xml:space="preserve">REF REF_TS101162 \h </w:instrText>
      </w:r>
      <w:r w:rsidRPr="00DF03BE">
        <w:rPr>
          <w:color w:val="0000FF"/>
        </w:rPr>
      </w:r>
      <w:r w:rsidRPr="00DF03BE">
        <w:rPr>
          <w:color w:val="0000FF"/>
        </w:rPr>
        <w:fldChar w:fldCharType="separate"/>
      </w:r>
      <w:r w:rsidR="00C77A2E">
        <w:rPr>
          <w:noProof/>
        </w:rPr>
        <w:t>19</w:t>
      </w:r>
      <w:r w:rsidRPr="00DF03BE">
        <w:rPr>
          <w:color w:val="0000FF"/>
        </w:rPr>
        <w:fldChar w:fldCharType="end"/>
      </w:r>
      <w:r w:rsidRPr="00DF03BE">
        <w:t>] for the DRMSystemID</w:t>
      </w:r>
      <w:r w:rsidR="001A0700" w:rsidRPr="00DF03BE">
        <w:t>.</w:t>
      </w:r>
    </w:p>
    <w:p w14:paraId="0128E1F2" w14:textId="77777777" w:rsidR="00640798" w:rsidRPr="00DF03BE" w:rsidRDefault="00640798" w:rsidP="00640798">
      <w:r w:rsidRPr="00DF03BE">
        <w:t xml:space="preserve">Some issues that need to be </w:t>
      </w:r>
      <w:r w:rsidR="003166D4" w:rsidRPr="00DF03BE">
        <w:t>c</w:t>
      </w:r>
      <w:r w:rsidRPr="00DF03BE">
        <w:t>on</w:t>
      </w:r>
      <w:r w:rsidR="003166D4" w:rsidRPr="00DF03BE">
        <w:t>sid</w:t>
      </w:r>
      <w:r w:rsidRPr="00DF03BE">
        <w:t xml:space="preserve">ered when defining how a particular content protection technology is integrated with implementations of the present document are described in annex </w:t>
      </w:r>
      <w:r w:rsidRPr="00DF03BE">
        <w:fldChar w:fldCharType="begin"/>
      </w:r>
      <w:r w:rsidRPr="00DF03BE">
        <w:instrText xml:space="preserve"> REF Annex_DRM_Integration \h </w:instrText>
      </w:r>
      <w:r w:rsidRPr="00DF03BE">
        <w:fldChar w:fldCharType="separate"/>
      </w:r>
      <w:r w:rsidR="00C77A2E" w:rsidRPr="00DF03BE">
        <w:t>F</w:t>
      </w:r>
      <w:r w:rsidRPr="00DF03BE">
        <w:fldChar w:fldCharType="end"/>
      </w:r>
      <w:r w:rsidRPr="00DF03BE">
        <w:t>.</w:t>
      </w:r>
    </w:p>
    <w:p w14:paraId="1870B764" w14:textId="77777777" w:rsidR="00050E7C" w:rsidRPr="00DF03BE" w:rsidRDefault="00050E7C" w:rsidP="0067788A">
      <w:pPr>
        <w:pStyle w:val="Heading1"/>
      </w:pPr>
      <w:bookmarkStart w:id="2837" w:name="_Toc335744578"/>
      <w:bookmarkStart w:id="2838" w:name="_Toc335745147"/>
      <w:bookmarkStart w:id="2839" w:name="_Toc336002758"/>
      <w:bookmarkStart w:id="2840" w:name="_Toc336002945"/>
      <w:bookmarkStart w:id="2841" w:name="_Toc453071702"/>
      <w:r w:rsidRPr="00DF03BE">
        <w:t>B.2</w:t>
      </w:r>
      <w:r w:rsidR="0067788A" w:rsidRPr="00DF03BE">
        <w:tab/>
      </w:r>
      <w:r w:rsidRPr="00DF03BE">
        <w:t>Common Encryption for ISOBMFF</w:t>
      </w:r>
      <w:bookmarkEnd w:id="2837"/>
      <w:bookmarkEnd w:id="2838"/>
      <w:bookmarkEnd w:id="2839"/>
      <w:bookmarkEnd w:id="2840"/>
      <w:bookmarkEnd w:id="2841"/>
    </w:p>
    <w:p w14:paraId="37382CD4" w14:textId="77777777" w:rsidR="00050E7C" w:rsidRPr="00DF03BE" w:rsidRDefault="00050E7C" w:rsidP="00050E7C">
      <w:r w:rsidRPr="00DF03BE">
        <w:t xml:space="preserve">Support for MPEG common encryption as defined in CENC </w:t>
      </w:r>
      <w:r w:rsidR="00FD6BB2" w:rsidRPr="00DF03BE">
        <w:t>[</w:t>
      </w:r>
      <w:r w:rsidR="00FD6BB2" w:rsidRPr="00DF03BE">
        <w:rPr>
          <w:color w:val="0000FF"/>
        </w:rPr>
        <w:fldChar w:fldCharType="begin"/>
      </w:r>
      <w:r w:rsidR="00FD6BB2" w:rsidRPr="00DF03BE">
        <w:rPr>
          <w:color w:val="0000FF"/>
        </w:rPr>
        <w:instrText>REF REF_ISOIEC23001_7</w:instrText>
      </w:r>
      <w:r w:rsidR="00FD6BB2" w:rsidRPr="00DF03BE">
        <w:rPr>
          <w:color w:val="0000FF"/>
        </w:rPr>
        <w:fldChar w:fldCharType="separate"/>
      </w:r>
      <w:r w:rsidR="00C77A2E">
        <w:rPr>
          <w:noProof/>
        </w:rPr>
        <w:t>30</w:t>
      </w:r>
      <w:r w:rsidR="00FD6BB2" w:rsidRPr="00DF03BE">
        <w:rPr>
          <w:color w:val="0000FF"/>
        </w:rPr>
        <w:fldChar w:fldCharType="end"/>
      </w:r>
      <w:r w:rsidR="00FD6BB2" w:rsidRPr="00DF03BE">
        <w:t>]</w:t>
      </w:r>
      <w:r w:rsidRPr="00DF03BE">
        <w:t xml:space="preserve"> is optional in the present document. If it is supported then the following requirements shall apply. </w:t>
      </w:r>
    </w:p>
    <w:p w14:paraId="011C9A86" w14:textId="77777777" w:rsidR="00050E7C" w:rsidRPr="00DF03BE" w:rsidRDefault="00050E7C" w:rsidP="0067788A">
      <w:pPr>
        <w:pStyle w:val="Heading2"/>
      </w:pPr>
      <w:bookmarkStart w:id="2842" w:name="_Toc335744579"/>
      <w:bookmarkStart w:id="2843" w:name="_Toc335745148"/>
      <w:bookmarkStart w:id="2844" w:name="_Toc336002759"/>
      <w:bookmarkStart w:id="2845" w:name="_Toc336002946"/>
      <w:bookmarkStart w:id="2846" w:name="_Toc453071703"/>
      <w:r w:rsidRPr="00DF03BE">
        <w:t>B.2.1</w:t>
      </w:r>
      <w:r w:rsidR="0067788A" w:rsidRPr="00DF03BE">
        <w:tab/>
      </w:r>
      <w:r w:rsidRPr="00DF03BE">
        <w:t>Key Management for On Demand Content</w:t>
      </w:r>
      <w:bookmarkEnd w:id="2842"/>
      <w:bookmarkEnd w:id="2843"/>
      <w:bookmarkEnd w:id="2844"/>
      <w:bookmarkEnd w:id="2845"/>
      <w:bookmarkEnd w:id="2846"/>
    </w:p>
    <w:p w14:paraId="4160A5DA" w14:textId="77777777" w:rsidR="00050E7C" w:rsidRPr="00DF03BE" w:rsidRDefault="00050E7C" w:rsidP="00050E7C">
      <w:r w:rsidRPr="00DF03BE">
        <w:t xml:space="preserve">The </w:t>
      </w:r>
      <w:r w:rsidRPr="00DF03BE">
        <w:rPr>
          <w:rFonts w:hint="eastAsia"/>
          <w:lang w:eastAsia="ja-JP"/>
        </w:rPr>
        <w:t xml:space="preserve">HbbTV </w:t>
      </w:r>
      <w:r w:rsidRPr="00DF03BE">
        <w:t>ISOBMFF Live media file</w:t>
      </w:r>
      <w:r w:rsidR="00FB771D" w:rsidRPr="00DF03BE">
        <w:t>s</w:t>
      </w:r>
      <w:r w:rsidRPr="00DF03BE">
        <w:t xml:space="preserve"> shall be encrypted using a single key for all Representations </w:t>
      </w:r>
      <w:r w:rsidR="00FB771D" w:rsidRPr="00DF03BE">
        <w:t xml:space="preserve">and all media components </w:t>
      </w:r>
      <w:r w:rsidRPr="00DF03BE">
        <w:t xml:space="preserve">in all Periods, and a single KID. As a consequence, the same key is used for all Representations of </w:t>
      </w:r>
      <w:r w:rsidR="00FB771D" w:rsidRPr="00DF03BE">
        <w:t xml:space="preserve">all Adaptation Sets of </w:t>
      </w:r>
      <w:r w:rsidRPr="00DF03BE">
        <w:t>an On Demand asset, independent of its duration.</w:t>
      </w:r>
    </w:p>
    <w:p w14:paraId="33C76541" w14:textId="77777777" w:rsidR="00050E7C" w:rsidRPr="00DF03BE" w:rsidRDefault="007C107D" w:rsidP="007C107D">
      <w:pPr>
        <w:pStyle w:val="NO"/>
      </w:pPr>
      <w:r w:rsidRPr="00DF03BE">
        <w:t>NOTE:</w:t>
      </w:r>
      <w:r w:rsidRPr="00DF03BE">
        <w:tab/>
      </w:r>
      <w:r w:rsidR="00050E7C" w:rsidRPr="00DF03BE">
        <w:t>In cases where it is desired to use different keys for different Representations</w:t>
      </w:r>
      <w:r w:rsidR="00FB771D" w:rsidRPr="00DF03BE">
        <w:t xml:space="preserve"> or media components</w:t>
      </w:r>
      <w:r w:rsidR="00050E7C" w:rsidRPr="00DF03BE">
        <w:t>, this may be done using multiple MPDs. For example, in order to target multiple groups of users or multiple device classes.</w:t>
      </w:r>
    </w:p>
    <w:p w14:paraId="03843161" w14:textId="77777777" w:rsidR="00050E7C" w:rsidRPr="00DF03BE" w:rsidRDefault="00050E7C" w:rsidP="0067788A">
      <w:pPr>
        <w:pStyle w:val="Heading2"/>
      </w:pPr>
      <w:bookmarkStart w:id="2847" w:name="_Toc335744580"/>
      <w:bookmarkStart w:id="2848" w:name="_Toc335745149"/>
      <w:bookmarkStart w:id="2849" w:name="_Toc336002760"/>
      <w:bookmarkStart w:id="2850" w:name="_Toc336002947"/>
      <w:bookmarkStart w:id="2851" w:name="_Toc453071704"/>
      <w:r w:rsidRPr="00DF03BE">
        <w:t>B.2.2</w:t>
      </w:r>
      <w:r w:rsidR="0067788A" w:rsidRPr="00DF03BE">
        <w:tab/>
      </w:r>
      <w:r w:rsidRPr="00DF03BE">
        <w:t>Key Management for Live Content</w:t>
      </w:r>
      <w:bookmarkEnd w:id="2847"/>
      <w:bookmarkEnd w:id="2848"/>
      <w:bookmarkEnd w:id="2849"/>
      <w:bookmarkEnd w:id="2850"/>
      <w:bookmarkEnd w:id="2851"/>
    </w:p>
    <w:p w14:paraId="016703A6" w14:textId="77777777" w:rsidR="00FB771D" w:rsidRPr="00DF03BE" w:rsidRDefault="00050E7C" w:rsidP="00050E7C">
      <w:r w:rsidRPr="00DF03BE">
        <w:t xml:space="preserve">The </w:t>
      </w:r>
      <w:r w:rsidRPr="00DF03BE">
        <w:rPr>
          <w:rFonts w:hint="eastAsia"/>
          <w:lang w:eastAsia="ja-JP"/>
        </w:rPr>
        <w:t xml:space="preserve">HbbTV </w:t>
      </w:r>
      <w:r w:rsidRPr="00DF03BE">
        <w:t>ISOBMFF Live media file</w:t>
      </w:r>
      <w:r w:rsidR="003F20A1" w:rsidRPr="00DF03BE">
        <w:t>s</w:t>
      </w:r>
      <w:r w:rsidRPr="00DF03BE">
        <w:t xml:space="preserve"> shall be encrypted using a single key for all Representations </w:t>
      </w:r>
      <w:r w:rsidR="00FB771D" w:rsidRPr="00DF03BE">
        <w:t xml:space="preserve">and all media components </w:t>
      </w:r>
      <w:r w:rsidRPr="00DF03BE">
        <w:t xml:space="preserve">within a single Period. </w:t>
      </w:r>
    </w:p>
    <w:p w14:paraId="6803ADA0" w14:textId="77777777" w:rsidR="00050E7C" w:rsidRPr="00DF03BE" w:rsidRDefault="00050E7C" w:rsidP="007C107D">
      <w:pPr>
        <w:pStyle w:val="NO"/>
      </w:pPr>
      <w:r w:rsidRPr="00DF03BE">
        <w:t>NOTE</w:t>
      </w:r>
      <w:r w:rsidR="00FA5296" w:rsidRPr="00DF03BE">
        <w:t xml:space="preserve"> 1</w:t>
      </w:r>
      <w:r w:rsidR="007C107D" w:rsidRPr="00DF03BE">
        <w:t>:</w:t>
      </w:r>
      <w:r w:rsidR="007C107D" w:rsidRPr="00DF03BE">
        <w:tab/>
      </w:r>
      <w:r w:rsidRPr="00DF03BE">
        <w:t>Periods are typically used for separate programs in a live broadcast.</w:t>
      </w:r>
    </w:p>
    <w:p w14:paraId="7028C76A" w14:textId="77777777" w:rsidR="00050E7C" w:rsidRPr="00DF03BE" w:rsidRDefault="00050E7C" w:rsidP="007C107D">
      <w:pPr>
        <w:pStyle w:val="NO"/>
      </w:pPr>
      <w:r w:rsidRPr="00DF03BE">
        <w:t>NOTE</w:t>
      </w:r>
      <w:r w:rsidR="00FA5296" w:rsidRPr="00DF03BE">
        <w:t xml:space="preserve"> 2</w:t>
      </w:r>
      <w:r w:rsidRPr="00DF03BE">
        <w:t>:</w:t>
      </w:r>
      <w:r w:rsidR="007C107D" w:rsidRPr="00DF03BE">
        <w:tab/>
      </w:r>
      <w:r w:rsidRPr="00DF03BE">
        <w:t>In cases where it is desired to use different keys for different Representations</w:t>
      </w:r>
      <w:r w:rsidR="00FB771D" w:rsidRPr="00DF03BE">
        <w:t xml:space="preserve"> or media components</w:t>
      </w:r>
      <w:r w:rsidRPr="00DF03BE">
        <w:t>, this may be done using multiple MPDs. For example, in order to target multiple groups of users or multiple device classes.</w:t>
      </w:r>
    </w:p>
    <w:p w14:paraId="67770F36" w14:textId="77777777" w:rsidR="00050E7C" w:rsidRPr="00DF03BE" w:rsidRDefault="00050E7C" w:rsidP="00050E7C">
      <w:r w:rsidRPr="00DF03BE">
        <w:t>The KID may be updated but not faster than every 120 seconds.</w:t>
      </w:r>
    </w:p>
    <w:p w14:paraId="5D8F856C" w14:textId="77777777" w:rsidR="00050E7C" w:rsidRPr="00DF03BE" w:rsidRDefault="00050E7C" w:rsidP="00050E7C">
      <w:r w:rsidRPr="00DF03BE">
        <w:t>As a consequence, while the same key is used for all Representations of alive asset, the key may be updated on a regular basis, hence reproducing a lower frequency key update mechanism than the one usually used to protect broadcast signals.</w:t>
      </w:r>
    </w:p>
    <w:p w14:paraId="65FE7545" w14:textId="77777777" w:rsidR="00050E7C" w:rsidRPr="00DF03BE" w:rsidRDefault="00050E7C" w:rsidP="0067788A">
      <w:pPr>
        <w:pStyle w:val="Heading2"/>
      </w:pPr>
      <w:bookmarkStart w:id="2852" w:name="_Toc335744581"/>
      <w:bookmarkStart w:id="2853" w:name="_Toc335745150"/>
      <w:bookmarkStart w:id="2854" w:name="_Toc336002761"/>
      <w:bookmarkStart w:id="2855" w:name="_Toc336002948"/>
      <w:bookmarkStart w:id="2856" w:name="_Toc453071705"/>
      <w:r w:rsidRPr="00DF03BE">
        <w:t>B.2.3</w:t>
      </w:r>
      <w:r w:rsidR="0067788A" w:rsidRPr="00DF03BE">
        <w:tab/>
      </w:r>
      <w:r w:rsidRPr="00DF03BE">
        <w:t>Encryption mode</w:t>
      </w:r>
      <w:bookmarkEnd w:id="2852"/>
      <w:bookmarkEnd w:id="2853"/>
      <w:bookmarkEnd w:id="2854"/>
      <w:bookmarkEnd w:id="2855"/>
      <w:bookmarkEnd w:id="2856"/>
    </w:p>
    <w:p w14:paraId="6DE5CDA0" w14:textId="77777777" w:rsidR="00050E7C" w:rsidRPr="00DF03BE" w:rsidRDefault="00050E7C" w:rsidP="00050E7C">
      <w:r w:rsidRPr="00DF03BE">
        <w:t>Media data shall be encrypted using AES 128-bit in CTR mode (AES-CTR) as defined in section 9 of CENC</w:t>
      </w:r>
      <w:r w:rsidR="00FD6BB2" w:rsidRPr="00DF03BE">
        <w:t xml:space="preserve"> [</w:t>
      </w:r>
      <w:r w:rsidR="00FD6BB2" w:rsidRPr="00DF03BE">
        <w:rPr>
          <w:color w:val="0000FF"/>
        </w:rPr>
        <w:fldChar w:fldCharType="begin"/>
      </w:r>
      <w:r w:rsidR="00FD6BB2" w:rsidRPr="00DF03BE">
        <w:rPr>
          <w:color w:val="0000FF"/>
        </w:rPr>
        <w:instrText>REF REF_ISOIEC23001_7</w:instrText>
      </w:r>
      <w:r w:rsidR="00FD6BB2" w:rsidRPr="00DF03BE">
        <w:rPr>
          <w:color w:val="0000FF"/>
        </w:rPr>
        <w:fldChar w:fldCharType="separate"/>
      </w:r>
      <w:r w:rsidR="00C77A2E">
        <w:rPr>
          <w:noProof/>
        </w:rPr>
        <w:t>30</w:t>
      </w:r>
      <w:r w:rsidR="00FD6BB2" w:rsidRPr="00DF03BE">
        <w:rPr>
          <w:color w:val="0000FF"/>
        </w:rPr>
        <w:fldChar w:fldCharType="end"/>
      </w:r>
      <w:r w:rsidR="00FD6BB2" w:rsidRPr="00DF03BE">
        <w:t>]</w:t>
      </w:r>
      <w:r w:rsidR="007F6B6D">
        <w:t>.</w:t>
      </w:r>
    </w:p>
    <w:p w14:paraId="240E731B" w14:textId="77777777" w:rsidR="00050E7C" w:rsidRPr="00DF03BE" w:rsidRDefault="00050E7C" w:rsidP="0067788A">
      <w:pPr>
        <w:pStyle w:val="Heading2"/>
      </w:pPr>
      <w:bookmarkStart w:id="2857" w:name="_Toc335744582"/>
      <w:bookmarkStart w:id="2858" w:name="_Toc335745151"/>
      <w:bookmarkStart w:id="2859" w:name="_Toc336002762"/>
      <w:bookmarkStart w:id="2860" w:name="_Toc336002949"/>
      <w:bookmarkStart w:id="2861" w:name="_Toc453071706"/>
      <w:r w:rsidRPr="00DF03BE">
        <w:lastRenderedPageBreak/>
        <w:t>B.2.4</w:t>
      </w:r>
      <w:r w:rsidR="0067788A" w:rsidRPr="00DF03BE">
        <w:tab/>
      </w:r>
      <w:r w:rsidRPr="00DF03BE">
        <w:t>Usage of ISOBMFF boxes</w:t>
      </w:r>
      <w:bookmarkEnd w:id="2857"/>
      <w:bookmarkEnd w:id="2858"/>
      <w:bookmarkEnd w:id="2859"/>
      <w:bookmarkEnd w:id="2860"/>
      <w:bookmarkEnd w:id="2861"/>
    </w:p>
    <w:p w14:paraId="59628F93" w14:textId="77777777" w:rsidR="00050E7C" w:rsidRPr="00DF03BE" w:rsidRDefault="00050E7C" w:rsidP="00050E7C">
      <w:r w:rsidRPr="00DF03BE">
        <w:t>This clause specifies relevant parameters of existing ISOBMFF boxes used with CENC</w:t>
      </w:r>
      <w:r w:rsidR="00FD6BB2" w:rsidRPr="00DF03BE">
        <w:t xml:space="preserve"> [</w:t>
      </w:r>
      <w:r w:rsidR="00FD6BB2" w:rsidRPr="00DF03BE">
        <w:rPr>
          <w:color w:val="0000FF"/>
        </w:rPr>
        <w:fldChar w:fldCharType="begin"/>
      </w:r>
      <w:r w:rsidR="00FD6BB2" w:rsidRPr="00DF03BE">
        <w:rPr>
          <w:color w:val="0000FF"/>
        </w:rPr>
        <w:instrText>REF REF_ISOIEC23001_7</w:instrText>
      </w:r>
      <w:r w:rsidR="00FD6BB2" w:rsidRPr="00DF03BE">
        <w:rPr>
          <w:color w:val="0000FF"/>
        </w:rPr>
        <w:fldChar w:fldCharType="separate"/>
      </w:r>
      <w:r w:rsidR="00C77A2E">
        <w:rPr>
          <w:noProof/>
        </w:rPr>
        <w:t>30</w:t>
      </w:r>
      <w:r w:rsidR="00FD6BB2" w:rsidRPr="00DF03BE">
        <w:rPr>
          <w:color w:val="0000FF"/>
        </w:rPr>
        <w:fldChar w:fldCharType="end"/>
      </w:r>
      <w:r w:rsidR="00FD6BB2" w:rsidRPr="00DF03BE">
        <w:t>]</w:t>
      </w:r>
      <w:r w:rsidRPr="00DF03BE">
        <w:t>.</w:t>
      </w:r>
    </w:p>
    <w:p w14:paraId="352AE028" w14:textId="77777777" w:rsidR="00050E7C" w:rsidRPr="00DF03BE" w:rsidRDefault="00050E7C" w:rsidP="0067788A">
      <w:pPr>
        <w:pStyle w:val="Heading3"/>
      </w:pPr>
      <w:bookmarkStart w:id="2862" w:name="_Toc335744583"/>
      <w:bookmarkStart w:id="2863" w:name="_Toc335745152"/>
      <w:bookmarkStart w:id="2864" w:name="_Toc336002763"/>
      <w:bookmarkStart w:id="2865" w:name="_Toc336002950"/>
      <w:bookmarkStart w:id="2866" w:name="_Toc453071707"/>
      <w:r w:rsidRPr="00DF03BE">
        <w:t>B.2.4.1</w:t>
      </w:r>
      <w:r w:rsidR="0067788A" w:rsidRPr="00DF03BE">
        <w:tab/>
      </w:r>
      <w:r w:rsidR="00C444CF" w:rsidRPr="00DF03BE">
        <w:t>'</w:t>
      </w:r>
      <w:r w:rsidRPr="00DF03BE">
        <w:t>pssh</w:t>
      </w:r>
      <w:r w:rsidR="00C444CF" w:rsidRPr="00DF03BE">
        <w:t>'</w:t>
      </w:r>
      <w:r w:rsidRPr="00DF03BE">
        <w:t xml:space="preserve"> box</w:t>
      </w:r>
      <w:bookmarkEnd w:id="2862"/>
      <w:bookmarkEnd w:id="2863"/>
      <w:bookmarkEnd w:id="2864"/>
      <w:bookmarkEnd w:id="2865"/>
      <w:bookmarkEnd w:id="2866"/>
    </w:p>
    <w:p w14:paraId="48E62BA2" w14:textId="77777777" w:rsidR="00050E7C" w:rsidRPr="00DF03BE" w:rsidRDefault="00050E7C" w:rsidP="00050E7C">
      <w:r w:rsidRPr="00DF03BE">
        <w:t>An ISOBMFF file may contain multiple Protection System Specific Header ('pssh') boxes (as defined in CENC</w:t>
      </w:r>
      <w:r w:rsidR="00FD6BB2" w:rsidRPr="00DF03BE">
        <w:t xml:space="preserve"> [</w:t>
      </w:r>
      <w:r w:rsidR="00FD6BB2" w:rsidRPr="00DF03BE">
        <w:rPr>
          <w:color w:val="0000FF"/>
        </w:rPr>
        <w:fldChar w:fldCharType="begin"/>
      </w:r>
      <w:r w:rsidR="00FD6BB2" w:rsidRPr="00DF03BE">
        <w:rPr>
          <w:color w:val="0000FF"/>
        </w:rPr>
        <w:instrText>REF REF_ISOIEC23001_7</w:instrText>
      </w:r>
      <w:r w:rsidR="00FD6BB2" w:rsidRPr="00DF03BE">
        <w:rPr>
          <w:color w:val="0000FF"/>
        </w:rPr>
        <w:fldChar w:fldCharType="separate"/>
      </w:r>
      <w:r w:rsidR="00C77A2E">
        <w:rPr>
          <w:noProof/>
        </w:rPr>
        <w:t>30</w:t>
      </w:r>
      <w:r w:rsidR="00FD6BB2" w:rsidRPr="00DF03BE">
        <w:rPr>
          <w:color w:val="0000FF"/>
        </w:rPr>
        <w:fldChar w:fldCharType="end"/>
      </w:r>
      <w:r w:rsidR="00FD6BB2" w:rsidRPr="00DF03BE">
        <w:t>]</w:t>
      </w:r>
      <w:r w:rsidRPr="00DF03BE">
        <w:t>). The terminal shall be able to identify and use the 'pssh' box that corresponds to the DRM system that is available to the terminal. If the terminal has multiple DRM systems available with matching 'pssh' boxes, the terminal shall select between them to decrypt the content.</w:t>
      </w:r>
    </w:p>
    <w:p w14:paraId="4124BC2B" w14:textId="77777777" w:rsidR="00050E7C" w:rsidRPr="00DF03BE" w:rsidRDefault="00050E7C" w:rsidP="00050E7C">
      <w:r w:rsidRPr="00DF03BE">
        <w:t xml:space="preserve">Usage of the </w:t>
      </w:r>
      <w:r w:rsidR="00C444CF" w:rsidRPr="00DF03BE">
        <w:t>'</w:t>
      </w:r>
      <w:r w:rsidRPr="00DF03BE">
        <w:t>pssh</w:t>
      </w:r>
      <w:r w:rsidR="00C444CF" w:rsidRPr="00DF03BE">
        <w:t>'</w:t>
      </w:r>
      <w:r w:rsidRPr="00DF03BE">
        <w:t xml:space="preserve"> by the DRM in either </w:t>
      </w:r>
      <w:r w:rsidR="00C444CF" w:rsidRPr="00DF03BE">
        <w:t>'</w:t>
      </w:r>
      <w:r w:rsidRPr="00DF03BE">
        <w:t>moov</w:t>
      </w:r>
      <w:r w:rsidR="00C444CF" w:rsidRPr="00DF03BE">
        <w:t>'</w:t>
      </w:r>
      <w:r w:rsidRPr="00DF03BE">
        <w:t xml:space="preserve"> or </w:t>
      </w:r>
      <w:r w:rsidR="00C444CF" w:rsidRPr="00DF03BE">
        <w:t>'</w:t>
      </w:r>
      <w:r w:rsidRPr="00DF03BE">
        <w:t>moof</w:t>
      </w:r>
      <w:r w:rsidR="00C444CF" w:rsidRPr="00DF03BE">
        <w:t>'</w:t>
      </w:r>
      <w:r w:rsidRPr="00DF03BE">
        <w:t xml:space="preserve"> box is optional.</w:t>
      </w:r>
      <w:r w:rsidR="00B07379" w:rsidRPr="00DF03BE">
        <w:t xml:space="preserve"> </w:t>
      </w:r>
      <w:r w:rsidRPr="00DF03BE">
        <w:t>Normally, information in the MPD is sufficient for license acquisition by the terminal, but in live streaming</w:t>
      </w:r>
      <w:r w:rsidR="00B07379" w:rsidRPr="00DF03BE">
        <w:t xml:space="preserve"> </w:t>
      </w:r>
      <w:r w:rsidRPr="00DF03BE">
        <w:t xml:space="preserve">situations, it may be necessary to distribute new protected keys/licenses in a </w:t>
      </w:r>
      <w:r w:rsidR="00C444CF" w:rsidRPr="00DF03BE">
        <w:t>'</w:t>
      </w:r>
      <w:r w:rsidRPr="00DF03BE">
        <w:t>pssh</w:t>
      </w:r>
      <w:r w:rsidR="00C444CF" w:rsidRPr="00DF03BE">
        <w:t>'</w:t>
      </w:r>
      <w:r w:rsidRPr="00DF03BE">
        <w:t xml:space="preserve"> box in each downloaded Track Fragment to allow encryption changes during a presentation (i.e. </w:t>
      </w:r>
      <w:r w:rsidR="0006043A" w:rsidRPr="00DF03BE">
        <w:t>"</w:t>
      </w:r>
      <w:r w:rsidRPr="00DF03BE">
        <w:t>key rotation</w:t>
      </w:r>
      <w:r w:rsidR="009D0E60" w:rsidRPr="00DF03BE">
        <w:t>"</w:t>
      </w:r>
      <w:r w:rsidRPr="00DF03BE">
        <w:t>, multiple programs, interspersed advertisements, etc.).</w:t>
      </w:r>
    </w:p>
    <w:p w14:paraId="3953A10D" w14:textId="77777777" w:rsidR="00050E7C" w:rsidRPr="00DF03BE" w:rsidRDefault="00050E7C" w:rsidP="00050E7C">
      <w:r w:rsidRPr="00DF03BE">
        <w:t>If a DRM system uses the 'pssh' box, then the value of the SystemID field corresponding to that DRM system shall be specified as well as the encoding of the Data field.</w:t>
      </w:r>
    </w:p>
    <w:p w14:paraId="58564AFC" w14:textId="77777777" w:rsidR="00050E7C" w:rsidRPr="00DF03BE" w:rsidRDefault="00050E7C" w:rsidP="0067788A">
      <w:pPr>
        <w:pStyle w:val="Heading2"/>
      </w:pPr>
      <w:bookmarkStart w:id="2867" w:name="_Toc335744584"/>
      <w:bookmarkStart w:id="2868" w:name="_Toc335745153"/>
      <w:bookmarkStart w:id="2869" w:name="_Toc336002764"/>
      <w:bookmarkStart w:id="2870" w:name="_Toc336002951"/>
      <w:bookmarkStart w:id="2871" w:name="_Toc453071708"/>
      <w:r w:rsidRPr="00DF03BE">
        <w:t>B.2.5</w:t>
      </w:r>
      <w:r w:rsidR="0067788A" w:rsidRPr="00DF03BE">
        <w:tab/>
      </w:r>
      <w:r w:rsidRPr="00DF03BE">
        <w:t>Extensions to ISOBMFF boxes</w:t>
      </w:r>
      <w:bookmarkEnd w:id="2867"/>
      <w:bookmarkEnd w:id="2868"/>
      <w:bookmarkEnd w:id="2869"/>
      <w:bookmarkEnd w:id="2870"/>
      <w:bookmarkEnd w:id="2871"/>
    </w:p>
    <w:p w14:paraId="01878888" w14:textId="77777777" w:rsidR="00050E7C" w:rsidRPr="00DF03BE" w:rsidRDefault="00050E7C" w:rsidP="0067788A">
      <w:pPr>
        <w:pStyle w:val="Heading3"/>
      </w:pPr>
      <w:bookmarkStart w:id="2872" w:name="_Toc335744585"/>
      <w:bookmarkStart w:id="2873" w:name="_Toc335745154"/>
      <w:bookmarkStart w:id="2874" w:name="_Toc336002765"/>
      <w:bookmarkStart w:id="2875" w:name="_Toc336002952"/>
      <w:bookmarkStart w:id="2876" w:name="_Toc453071709"/>
      <w:r w:rsidRPr="00DF03BE">
        <w:t>B.2.5.1</w:t>
      </w:r>
      <w:r w:rsidR="0067788A" w:rsidRPr="00DF03BE">
        <w:tab/>
      </w:r>
      <w:r w:rsidRPr="00DF03BE">
        <w:t>Constraints on the SampleAuxiliaryInformationOffsetsBox</w:t>
      </w:r>
      <w:bookmarkEnd w:id="2872"/>
      <w:bookmarkEnd w:id="2873"/>
      <w:bookmarkEnd w:id="2874"/>
      <w:bookmarkEnd w:id="2875"/>
      <w:bookmarkEnd w:id="2876"/>
    </w:p>
    <w:p w14:paraId="478D7ADC" w14:textId="77777777" w:rsidR="00050E7C" w:rsidRPr="00DF03BE" w:rsidRDefault="00050E7C" w:rsidP="00050E7C">
      <w:r w:rsidRPr="00DF03BE">
        <w:t xml:space="preserve">In order to ensure that the terminal has access to the sample auxiliary information before it is needed to decrypt a sample, the offsets in any 'saio' box </w:t>
      </w:r>
      <w:r w:rsidR="00F64470" w:rsidRPr="00DF03BE">
        <w:t>shall</w:t>
      </w:r>
      <w:r w:rsidRPr="00DF03BE">
        <w:t xml:space="preserve"> be such that they point to data that is </w:t>
      </w:r>
      <w:r w:rsidR="006D283E" w:rsidRPr="00DF03BE">
        <w:t>located before the sample media data to which this sample auxiliary information corresponds</w:t>
      </w:r>
      <w:r w:rsidRPr="00DF03BE">
        <w:t>.</w:t>
      </w:r>
    </w:p>
    <w:p w14:paraId="19AF1F45" w14:textId="77777777" w:rsidR="00050E7C" w:rsidRPr="00DF03BE" w:rsidRDefault="00050E7C" w:rsidP="00050E7C">
      <w:r w:rsidRPr="00DF03BE">
        <w:t xml:space="preserve">For example, each </w:t>
      </w:r>
      <w:r w:rsidR="00C444CF" w:rsidRPr="00DF03BE">
        <w:t>'</w:t>
      </w:r>
      <w:r w:rsidRPr="00DF03BE">
        <w:t>traf</w:t>
      </w:r>
      <w:r w:rsidR="00C444CF" w:rsidRPr="00DF03BE">
        <w:t>'</w:t>
      </w:r>
      <w:r w:rsidRPr="00DF03BE">
        <w:t xml:space="preserve"> box of a track that may contain encrypted media samples may contain a Sample Encryption Information box (</w:t>
      </w:r>
      <w:r w:rsidR="00C444CF" w:rsidRPr="00DF03BE">
        <w:t>'</w:t>
      </w:r>
      <w:r w:rsidRPr="00DF03BE">
        <w:t>senc</w:t>
      </w:r>
      <w:r w:rsidR="00C444CF" w:rsidRPr="00DF03BE">
        <w:t>'</w:t>
      </w:r>
      <w:r w:rsidRPr="00DF03BE">
        <w:t xml:space="preserve">) to provide the initialization vectors and </w:t>
      </w:r>
      <w:r w:rsidRPr="00DF03BE">
        <w:rPr>
          <w:rFonts w:hint="eastAsia"/>
          <w:lang w:eastAsia="ja-JP"/>
        </w:rPr>
        <w:t>subsample encryption information</w:t>
      </w:r>
      <w:r w:rsidRPr="00DF03BE">
        <w:t xml:space="preserve"> necessary to decrypt any encrypted media samples using the CENC </w:t>
      </w:r>
      <w:r w:rsidR="00FD6BB2" w:rsidRPr="00DF03BE">
        <w:t>[</w:t>
      </w:r>
      <w:r w:rsidR="00FD6BB2" w:rsidRPr="00DF03BE">
        <w:rPr>
          <w:color w:val="0000FF"/>
        </w:rPr>
        <w:fldChar w:fldCharType="begin"/>
      </w:r>
      <w:r w:rsidR="00FD6BB2" w:rsidRPr="00DF03BE">
        <w:rPr>
          <w:color w:val="0000FF"/>
        </w:rPr>
        <w:instrText>REF REF_ISOIEC23001_7</w:instrText>
      </w:r>
      <w:r w:rsidR="00FD6BB2" w:rsidRPr="00DF03BE">
        <w:rPr>
          <w:color w:val="0000FF"/>
        </w:rPr>
        <w:fldChar w:fldCharType="separate"/>
      </w:r>
      <w:r w:rsidR="00C77A2E">
        <w:rPr>
          <w:noProof/>
        </w:rPr>
        <w:t>30</w:t>
      </w:r>
      <w:r w:rsidR="00FD6BB2" w:rsidRPr="00DF03BE">
        <w:rPr>
          <w:color w:val="0000FF"/>
        </w:rPr>
        <w:fldChar w:fldCharType="end"/>
      </w:r>
      <w:r w:rsidR="00FD6BB2" w:rsidRPr="00DF03BE">
        <w:t>]</w:t>
      </w:r>
      <w:r w:rsidRPr="00DF03BE">
        <w:t xml:space="preserve"> as defined in </w:t>
      </w:r>
      <w:r w:rsidR="005E447D" w:rsidRPr="00DF03BE">
        <w:t>s</w:t>
      </w:r>
      <w:r w:rsidRPr="00DF03BE">
        <w:t xml:space="preserve">ection 7 of that document. </w:t>
      </w:r>
    </w:p>
    <w:p w14:paraId="6E4F54BC" w14:textId="77777777" w:rsidR="00050E7C" w:rsidRPr="00DF03BE" w:rsidRDefault="00050E7C" w:rsidP="00050E7C">
      <w:r w:rsidRPr="00DF03BE">
        <w:rPr>
          <w:b/>
        </w:rPr>
        <w:t>Box Type</w:t>
      </w:r>
      <w:r w:rsidRPr="00DF03BE">
        <w:tab/>
      </w:r>
      <w:r w:rsidR="00C444CF" w:rsidRPr="00DF03BE">
        <w:t>'</w:t>
      </w:r>
      <w:r w:rsidRPr="00DF03BE">
        <w:t>senc</w:t>
      </w:r>
      <w:r w:rsidR="00C444CF" w:rsidRPr="00DF03BE">
        <w:t>'</w:t>
      </w:r>
    </w:p>
    <w:p w14:paraId="747292C0" w14:textId="77777777" w:rsidR="00050E7C" w:rsidRPr="00DF03BE" w:rsidRDefault="00050E7C" w:rsidP="00050E7C">
      <w:r w:rsidRPr="00DF03BE">
        <w:rPr>
          <w:b/>
        </w:rPr>
        <w:t>Container</w:t>
      </w:r>
      <w:r w:rsidRPr="00DF03BE">
        <w:tab/>
        <w:t>Track Fragment Box (</w:t>
      </w:r>
      <w:r w:rsidR="00C444CF" w:rsidRPr="00DF03BE">
        <w:t>'</w:t>
      </w:r>
      <w:r w:rsidRPr="00DF03BE">
        <w:t>traf</w:t>
      </w:r>
      <w:r w:rsidR="00C444CF" w:rsidRPr="00DF03BE">
        <w:t>'</w:t>
      </w:r>
      <w:r w:rsidRPr="00DF03BE">
        <w:t>)</w:t>
      </w:r>
    </w:p>
    <w:p w14:paraId="6A74C3A9" w14:textId="77777777" w:rsidR="00050E7C" w:rsidRPr="00DF03BE" w:rsidRDefault="00050E7C" w:rsidP="00050E7C">
      <w:r w:rsidRPr="00DF03BE">
        <w:rPr>
          <w:b/>
        </w:rPr>
        <w:t>Mandatory</w:t>
      </w:r>
      <w:r w:rsidRPr="00DF03BE">
        <w:tab/>
        <w:t xml:space="preserve">No </w:t>
      </w:r>
    </w:p>
    <w:p w14:paraId="1C832A99" w14:textId="77777777" w:rsidR="00050E7C" w:rsidRPr="00DF03BE" w:rsidRDefault="00050E7C" w:rsidP="00050E7C">
      <w:r w:rsidRPr="00DF03BE">
        <w:rPr>
          <w:b/>
        </w:rPr>
        <w:t>Quantity</w:t>
      </w:r>
      <w:r w:rsidRPr="00DF03BE">
        <w:tab/>
        <w:t>Zero or one</w:t>
      </w:r>
    </w:p>
    <w:p w14:paraId="6F060140" w14:textId="77777777" w:rsidR="00050E7C" w:rsidRPr="00DF03BE" w:rsidRDefault="00050E7C" w:rsidP="00050E7C">
      <w:pPr>
        <w:rPr>
          <w:b/>
        </w:rPr>
      </w:pPr>
      <w:r w:rsidRPr="00DF03BE">
        <w:rPr>
          <w:b/>
        </w:rPr>
        <w:t>Syntax</w:t>
      </w:r>
    </w:p>
    <w:p w14:paraId="546AF400" w14:textId="77777777" w:rsidR="00050E7C" w:rsidRPr="00DF03BE" w:rsidRDefault="00050E7C" w:rsidP="00050E7C">
      <w:pPr>
        <w:pStyle w:val="PL"/>
        <w:rPr>
          <w:noProof w:val="0"/>
        </w:rPr>
      </w:pPr>
      <w:r w:rsidRPr="00DF03BE">
        <w:rPr>
          <w:noProof w:val="0"/>
        </w:rPr>
        <w:t>aligned(8) class SampleEncryptionBox extends FullBox(</w:t>
      </w:r>
      <w:r w:rsidR="00C444CF" w:rsidRPr="00DF03BE">
        <w:rPr>
          <w:noProof w:val="0"/>
        </w:rPr>
        <w:t>'</w:t>
      </w:r>
      <w:r w:rsidRPr="00DF03BE">
        <w:rPr>
          <w:noProof w:val="0"/>
        </w:rPr>
        <w:t>senc</w:t>
      </w:r>
      <w:r w:rsidR="00C444CF" w:rsidRPr="00DF03BE">
        <w:rPr>
          <w:noProof w:val="0"/>
        </w:rPr>
        <w:t>'</w:t>
      </w:r>
      <w:r w:rsidRPr="00DF03BE">
        <w:rPr>
          <w:noProof w:val="0"/>
        </w:rPr>
        <w:t>, version=0, flags</w:t>
      </w:r>
      <w:commentRangeStart w:id="2877"/>
      <w:del w:id="2878" w:author="Jon Piesing" w:date="2014-07-08T14:36:00Z">
        <w:r w:rsidRPr="00DF03BE" w:rsidDel="00D8187A">
          <w:rPr>
            <w:noProof w:val="0"/>
          </w:rPr>
          <w:delText>=0</w:delText>
        </w:r>
      </w:del>
      <w:commentRangeEnd w:id="2877"/>
      <w:r w:rsidR="00D8187A">
        <w:rPr>
          <w:rStyle w:val="CommentReference"/>
          <w:rFonts w:ascii="Times New Roman" w:hAnsi="Times New Roman"/>
          <w:noProof w:val="0"/>
        </w:rPr>
        <w:commentReference w:id="2877"/>
      </w:r>
      <w:r w:rsidRPr="00DF03BE">
        <w:rPr>
          <w:noProof w:val="0"/>
        </w:rPr>
        <w:t>) {</w:t>
      </w:r>
    </w:p>
    <w:p w14:paraId="261F98AA" w14:textId="77777777" w:rsidR="00050E7C" w:rsidRPr="00DF03BE" w:rsidRDefault="00050E7C" w:rsidP="00050E7C">
      <w:pPr>
        <w:pStyle w:val="PL"/>
        <w:rPr>
          <w:noProof w:val="0"/>
        </w:rPr>
      </w:pPr>
      <w:r w:rsidRPr="00DF03BE">
        <w:rPr>
          <w:noProof w:val="0"/>
        </w:rPr>
        <w:t xml:space="preserve">      unsigned int(32)  sample_count;</w:t>
      </w:r>
    </w:p>
    <w:p w14:paraId="2530847B" w14:textId="77777777" w:rsidR="00050E7C" w:rsidRPr="00DF03BE" w:rsidRDefault="00050E7C" w:rsidP="00050E7C">
      <w:pPr>
        <w:pStyle w:val="PL"/>
        <w:rPr>
          <w:noProof w:val="0"/>
        </w:rPr>
      </w:pPr>
      <w:r w:rsidRPr="00DF03BE">
        <w:rPr>
          <w:noProof w:val="0"/>
        </w:rPr>
        <w:t xml:space="preserve">      {</w:t>
      </w:r>
    </w:p>
    <w:p w14:paraId="51572A8A" w14:textId="77777777" w:rsidR="00050E7C" w:rsidRPr="00DF03BE" w:rsidRDefault="00050E7C" w:rsidP="00050E7C">
      <w:pPr>
        <w:pStyle w:val="PL"/>
        <w:rPr>
          <w:noProof w:val="0"/>
        </w:rPr>
      </w:pPr>
      <w:r w:rsidRPr="00DF03BE">
        <w:rPr>
          <w:noProof w:val="0"/>
        </w:rPr>
        <w:t xml:space="preserve">            unsigned int(IV_size*8)  InitializationVector;</w:t>
      </w:r>
    </w:p>
    <w:p w14:paraId="1807D164" w14:textId="77777777" w:rsidR="00050E7C" w:rsidRPr="00DF03BE" w:rsidRDefault="00050E7C" w:rsidP="00050E7C">
      <w:pPr>
        <w:pStyle w:val="PL"/>
        <w:rPr>
          <w:noProof w:val="0"/>
        </w:rPr>
      </w:pPr>
      <w:r w:rsidRPr="00DF03BE">
        <w:rPr>
          <w:noProof w:val="0"/>
        </w:rPr>
        <w:t xml:space="preserve">            if (flags &amp; 0x000002)</w:t>
      </w:r>
    </w:p>
    <w:p w14:paraId="7EF8BA52" w14:textId="77777777" w:rsidR="00050E7C" w:rsidRPr="00DF03BE" w:rsidRDefault="00050E7C" w:rsidP="00050E7C">
      <w:pPr>
        <w:pStyle w:val="PL"/>
        <w:rPr>
          <w:noProof w:val="0"/>
        </w:rPr>
      </w:pPr>
      <w:r w:rsidRPr="00DF03BE">
        <w:rPr>
          <w:noProof w:val="0"/>
        </w:rPr>
        <w:t xml:space="preserve">            {</w:t>
      </w:r>
    </w:p>
    <w:p w14:paraId="2710E98E" w14:textId="77777777" w:rsidR="00050E7C" w:rsidRPr="00DF03BE" w:rsidRDefault="00050E7C" w:rsidP="00050E7C">
      <w:pPr>
        <w:pStyle w:val="PL"/>
        <w:rPr>
          <w:noProof w:val="0"/>
        </w:rPr>
      </w:pPr>
      <w:r w:rsidRPr="00DF03BE">
        <w:rPr>
          <w:noProof w:val="0"/>
        </w:rPr>
        <w:t xml:space="preserve">                  unsigned int(16)  subsample_count;</w:t>
      </w:r>
    </w:p>
    <w:p w14:paraId="4EDCB989" w14:textId="77777777" w:rsidR="00050E7C" w:rsidRPr="00DF03BE" w:rsidRDefault="00050E7C" w:rsidP="00050E7C">
      <w:pPr>
        <w:pStyle w:val="PL"/>
        <w:rPr>
          <w:noProof w:val="0"/>
        </w:rPr>
      </w:pPr>
      <w:r w:rsidRPr="00DF03BE">
        <w:rPr>
          <w:noProof w:val="0"/>
        </w:rPr>
        <w:t xml:space="preserve">                  {</w:t>
      </w:r>
    </w:p>
    <w:p w14:paraId="04C6AB84" w14:textId="77777777" w:rsidR="00050E7C" w:rsidRPr="00DF03BE" w:rsidRDefault="00050E7C" w:rsidP="00050E7C">
      <w:pPr>
        <w:pStyle w:val="PL"/>
        <w:rPr>
          <w:noProof w:val="0"/>
        </w:rPr>
      </w:pPr>
      <w:r w:rsidRPr="00DF03BE">
        <w:rPr>
          <w:noProof w:val="0"/>
        </w:rPr>
        <w:t xml:space="preserve">                        unsigned int(16)  BytesOfClearData;</w:t>
      </w:r>
    </w:p>
    <w:p w14:paraId="54AEAC43" w14:textId="77777777" w:rsidR="00050E7C" w:rsidRPr="00DF03BE" w:rsidRDefault="00050E7C" w:rsidP="00050E7C">
      <w:pPr>
        <w:pStyle w:val="PL"/>
        <w:rPr>
          <w:noProof w:val="0"/>
        </w:rPr>
      </w:pPr>
      <w:r w:rsidRPr="00DF03BE">
        <w:rPr>
          <w:noProof w:val="0"/>
        </w:rPr>
        <w:t xml:space="preserve">                        unsigned int(32)  BytesOfEncryptedData;</w:t>
      </w:r>
    </w:p>
    <w:p w14:paraId="4C1360DA" w14:textId="77777777" w:rsidR="00050E7C" w:rsidRPr="00DF03BE" w:rsidRDefault="00050E7C" w:rsidP="00050E7C">
      <w:pPr>
        <w:pStyle w:val="PL"/>
        <w:rPr>
          <w:noProof w:val="0"/>
        </w:rPr>
      </w:pPr>
      <w:r w:rsidRPr="00DF03BE">
        <w:rPr>
          <w:noProof w:val="0"/>
        </w:rPr>
        <w:t xml:space="preserve">                  } [ subsample_count ]</w:t>
      </w:r>
    </w:p>
    <w:p w14:paraId="1E777539" w14:textId="77777777" w:rsidR="00050E7C" w:rsidRPr="00DF03BE" w:rsidRDefault="00050E7C" w:rsidP="00050E7C">
      <w:pPr>
        <w:pStyle w:val="PL"/>
        <w:rPr>
          <w:noProof w:val="0"/>
        </w:rPr>
      </w:pPr>
      <w:r w:rsidRPr="00DF03BE">
        <w:rPr>
          <w:noProof w:val="0"/>
        </w:rPr>
        <w:t xml:space="preserve">            }</w:t>
      </w:r>
    </w:p>
    <w:p w14:paraId="67D8C001" w14:textId="77777777" w:rsidR="00050E7C" w:rsidRDefault="00050E7C" w:rsidP="00050E7C">
      <w:pPr>
        <w:pStyle w:val="PL"/>
        <w:rPr>
          <w:noProof w:val="0"/>
        </w:rPr>
      </w:pPr>
      <w:r w:rsidRPr="00DF03BE">
        <w:rPr>
          <w:noProof w:val="0"/>
        </w:rPr>
        <w:t xml:space="preserve">      }[ sample_count ]</w:t>
      </w:r>
    </w:p>
    <w:p w14:paraId="014ADE54" w14:textId="77777777" w:rsidR="007F6B6D" w:rsidRPr="00DF03BE" w:rsidRDefault="007F6B6D" w:rsidP="00050E7C">
      <w:pPr>
        <w:pStyle w:val="PL"/>
        <w:rPr>
          <w:noProof w:val="0"/>
        </w:rPr>
      </w:pPr>
    </w:p>
    <w:p w14:paraId="303FE893" w14:textId="77777777" w:rsidR="002F3D5F" w:rsidRPr="00DF03BE" w:rsidRDefault="00052B01" w:rsidP="00612789">
      <w:pPr>
        <w:pStyle w:val="Heading8"/>
      </w:pPr>
      <w:r w:rsidRPr="00DF03BE">
        <w:br w:type="page"/>
      </w:r>
      <w:bookmarkStart w:id="2879" w:name="_Toc335744586"/>
      <w:bookmarkStart w:id="2880" w:name="_Toc335745155"/>
      <w:bookmarkStart w:id="2881" w:name="_Toc336002766"/>
      <w:bookmarkStart w:id="2882" w:name="_Toc336002953"/>
      <w:bookmarkStart w:id="2883" w:name="_Toc453071710"/>
      <w:r w:rsidR="002F3D5F" w:rsidRPr="00DF03BE">
        <w:lastRenderedPageBreak/>
        <w:t xml:space="preserve">Annex </w:t>
      </w:r>
      <w:bookmarkStart w:id="2884" w:name="Annex_analogue_broadcasting"/>
      <w:r w:rsidR="00801960" w:rsidRPr="00DF03BE">
        <w:t>C</w:t>
      </w:r>
      <w:bookmarkEnd w:id="2884"/>
      <w:r w:rsidRPr="00DF03BE">
        <w:t xml:space="preserve"> (informative</w:t>
      </w:r>
      <w:r w:rsidR="00F34D12">
        <w:t>):</w:t>
      </w:r>
      <w:r w:rsidR="00F34D12">
        <w:br/>
      </w:r>
      <w:r w:rsidR="002F3D5F" w:rsidRPr="00DF03BE">
        <w:t>Support for analogue broadcasting networks</w:t>
      </w:r>
      <w:bookmarkEnd w:id="2879"/>
      <w:bookmarkEnd w:id="2880"/>
      <w:bookmarkEnd w:id="2881"/>
      <w:bookmarkEnd w:id="2882"/>
      <w:bookmarkEnd w:id="2883"/>
    </w:p>
    <w:p w14:paraId="1ECA21C1" w14:textId="77777777" w:rsidR="002F3D5F" w:rsidRPr="00DF03BE" w:rsidRDefault="00801960" w:rsidP="0067788A">
      <w:pPr>
        <w:pStyle w:val="Heading1"/>
      </w:pPr>
      <w:bookmarkStart w:id="2885" w:name="_Toc335744587"/>
      <w:bookmarkStart w:id="2886" w:name="_Toc335745156"/>
      <w:bookmarkStart w:id="2887" w:name="_Toc336002767"/>
      <w:bookmarkStart w:id="2888" w:name="_Toc336002954"/>
      <w:bookmarkStart w:id="2889" w:name="_Toc453071711"/>
      <w:r w:rsidRPr="00DF03BE">
        <w:t>C</w:t>
      </w:r>
      <w:r w:rsidR="002F3D5F" w:rsidRPr="00DF03BE">
        <w:t>.1</w:t>
      </w:r>
      <w:r w:rsidR="002F3D5F" w:rsidRPr="00DF03BE">
        <w:tab/>
        <w:t>Scope</w:t>
      </w:r>
      <w:bookmarkEnd w:id="2885"/>
      <w:bookmarkEnd w:id="2886"/>
      <w:bookmarkEnd w:id="2887"/>
      <w:bookmarkEnd w:id="2888"/>
      <w:bookmarkEnd w:id="2889"/>
    </w:p>
    <w:p w14:paraId="4B7D99A1" w14:textId="77777777" w:rsidR="002F3D5F" w:rsidRPr="00DF03BE" w:rsidRDefault="002F3D5F" w:rsidP="002F3D5F">
      <w:r w:rsidRPr="00DF03BE">
        <w:t xml:space="preserve">The main target of the </w:t>
      </w:r>
      <w:r w:rsidR="00595CB5" w:rsidRPr="00DF03BE">
        <w:t>Hybrid Broadcast Broadband TV</w:t>
      </w:r>
      <w:r w:rsidRPr="00DF03BE">
        <w:t xml:space="preserve"> specification is to combine services delivered via a DVB compliant broadcast network and a broadband connection to the Internet. Many of the conceptual and technical aspects of </w:t>
      </w:r>
      <w:r w:rsidR="00595CB5" w:rsidRPr="00DF03BE">
        <w:t>Hybrid Broadcast Broadband TV</w:t>
      </w:r>
      <w:r w:rsidRPr="00DF03BE">
        <w:t>, however, are also applicable to a combination of an analogue Broadcast network and a broadband Internet connection. Analogue TV distribution may for some years still be of relevance for some markets.</w:t>
      </w:r>
    </w:p>
    <w:p w14:paraId="2C7B93A3" w14:textId="77777777" w:rsidR="002F3D5F" w:rsidRPr="00DF03BE" w:rsidRDefault="002F3D5F" w:rsidP="002F3D5F">
      <w:r w:rsidRPr="00DF03BE">
        <w:t xml:space="preserve">If a terminal includes an analogue front end, the </w:t>
      </w:r>
      <w:r w:rsidR="00595CB5" w:rsidRPr="00DF03BE">
        <w:t>Hybrid Broadcast Broadband TV</w:t>
      </w:r>
      <w:r w:rsidRPr="00DF03BE">
        <w:t xml:space="preserve"> concept may be applied to analogue channels as described in this annex. If the </w:t>
      </w:r>
      <w:r w:rsidR="00595CB5" w:rsidRPr="00DF03BE">
        <w:t>Hybrid Broadcast Broadband TV</w:t>
      </w:r>
      <w:r w:rsidRPr="00DF03BE">
        <w:t xml:space="preserve"> concept is not applied to analogue channels then they would be treated in the same way as DVB channels without an AIT.</w:t>
      </w:r>
    </w:p>
    <w:p w14:paraId="1BDBA3CB" w14:textId="77777777" w:rsidR="002F3D5F" w:rsidRPr="00DF03BE" w:rsidRDefault="00801960" w:rsidP="00052B01">
      <w:pPr>
        <w:pStyle w:val="Heading1"/>
      </w:pPr>
      <w:bookmarkStart w:id="2890" w:name="clause_analog_ait_monitoring"/>
      <w:bookmarkStart w:id="2891" w:name="_Toc335744588"/>
      <w:bookmarkStart w:id="2892" w:name="_Toc335745157"/>
      <w:bookmarkStart w:id="2893" w:name="_Toc336002768"/>
      <w:bookmarkStart w:id="2894" w:name="_Toc336002955"/>
      <w:bookmarkStart w:id="2895" w:name="_Toc453071712"/>
      <w:r w:rsidRPr="00DF03BE">
        <w:t>C</w:t>
      </w:r>
      <w:r w:rsidR="002F3D5F" w:rsidRPr="00DF03BE">
        <w:t>.2</w:t>
      </w:r>
      <w:bookmarkEnd w:id="2890"/>
      <w:r w:rsidR="002F3D5F" w:rsidRPr="00DF03BE">
        <w:tab/>
        <w:t>AIT retrieval and monitoring</w:t>
      </w:r>
      <w:bookmarkEnd w:id="2891"/>
      <w:bookmarkEnd w:id="2892"/>
      <w:bookmarkEnd w:id="2893"/>
      <w:bookmarkEnd w:id="2894"/>
      <w:bookmarkEnd w:id="2895"/>
    </w:p>
    <w:p w14:paraId="54275279" w14:textId="77777777" w:rsidR="002F3D5F" w:rsidRPr="00DF03BE" w:rsidRDefault="002F3D5F" w:rsidP="002F3D5F">
      <w:r w:rsidRPr="00DF03BE">
        <w:t>As the AIT cannot be provided within the analogue broadcast channel, it has to be retrieved via the Internet connection. When tuning to an analogue service the hybrid terminal can send an http request to a server hosting AIT information as following.</w:t>
      </w:r>
    </w:p>
    <w:p w14:paraId="0393E0D9" w14:textId="77777777" w:rsidR="002F3D5F" w:rsidRPr="00DF03BE" w:rsidRDefault="002F3D5F" w:rsidP="002F3D5F">
      <w:pPr>
        <w:pStyle w:val="PL"/>
        <w:rPr>
          <w:noProof w:val="0"/>
        </w:rPr>
      </w:pPr>
      <w:r w:rsidRPr="00DF03BE">
        <w:rPr>
          <w:noProof w:val="0"/>
        </w:rPr>
        <w:tab/>
        <w:t>http://[AIT_server]/service?CNI=xxx</w:t>
      </w:r>
    </w:p>
    <w:p w14:paraId="5B25A618" w14:textId="77777777" w:rsidR="002F3D5F" w:rsidRPr="00DF03BE" w:rsidRDefault="002F3D5F" w:rsidP="002F3D5F">
      <w:pPr>
        <w:pStyle w:val="PL"/>
        <w:rPr>
          <w:noProof w:val="0"/>
        </w:rPr>
      </w:pPr>
      <w:r w:rsidRPr="00DF03BE">
        <w:rPr>
          <w:noProof w:val="0"/>
        </w:rPr>
        <w:tab/>
        <w:t>http://[AIT_server]/service?name=xxx</w:t>
      </w:r>
    </w:p>
    <w:p w14:paraId="4E61C893" w14:textId="77777777" w:rsidR="002F3D5F" w:rsidRPr="00DF03BE" w:rsidRDefault="002F3D5F" w:rsidP="002F3D5F">
      <w:pPr>
        <w:pStyle w:val="PL"/>
        <w:rPr>
          <w:noProof w:val="0"/>
        </w:rPr>
      </w:pPr>
    </w:p>
    <w:p w14:paraId="185891C9" w14:textId="77777777" w:rsidR="002F3D5F" w:rsidRPr="00DF03BE" w:rsidRDefault="002F3D5F" w:rsidP="002F3D5F">
      <w:r w:rsidRPr="00DF03BE">
        <w:t>This request will return the AIT of the corresponding service encoded in XML format as defined in TS 102 809</w:t>
      </w:r>
      <w:r w:rsidR="00E82248" w:rsidRPr="00DF03BE">
        <w:t xml:space="preserve"> [</w:t>
      </w:r>
      <w:r w:rsidR="00E82248" w:rsidRPr="00DF03BE">
        <w:rPr>
          <w:color w:val="0000FF"/>
        </w:rPr>
        <w:fldChar w:fldCharType="begin"/>
      </w:r>
      <w:r w:rsidR="00E82248" w:rsidRPr="00DF03BE">
        <w:rPr>
          <w:color w:val="0000FF"/>
        </w:rPr>
        <w:instrText>REF REF_TS102809</w:instrText>
      </w:r>
      <w:r w:rsidR="00E82248" w:rsidRPr="00DF03BE">
        <w:rPr>
          <w:color w:val="0000FF"/>
        </w:rPr>
        <w:fldChar w:fldCharType="separate"/>
      </w:r>
      <w:r w:rsidR="00C77A2E">
        <w:rPr>
          <w:noProof/>
        </w:rPr>
        <w:t>3</w:t>
      </w:r>
      <w:r w:rsidR="00E82248" w:rsidRPr="00DF03BE">
        <w:rPr>
          <w:color w:val="0000FF"/>
        </w:rPr>
        <w:fldChar w:fldCharType="end"/>
      </w:r>
      <w:r w:rsidR="00E82248" w:rsidRPr="00DF03BE">
        <w:t>]</w:t>
      </w:r>
      <w:r w:rsidRPr="00DF03BE">
        <w:t>. The AIT is contained in a single application discovery record.</w:t>
      </w:r>
    </w:p>
    <w:p w14:paraId="18DD9274" w14:textId="77777777" w:rsidR="002F3D5F" w:rsidRPr="00DF03BE" w:rsidRDefault="002F3D5F" w:rsidP="002F3D5F">
      <w:r w:rsidRPr="00DF03BE">
        <w:t>The IP address or the base URL of the AIT server may be market or manufacturer specific. It could be part of the default settings of the terminal and may allow for changes by the user.</w:t>
      </w:r>
    </w:p>
    <w:p w14:paraId="07483C18" w14:textId="77777777" w:rsidR="002F3D5F" w:rsidRPr="00DF03BE" w:rsidRDefault="002F3D5F" w:rsidP="002F3D5F">
      <w:r w:rsidRPr="00DF03BE">
        <w:t xml:space="preserve">For the identification of the service the CNI code as registered in TS 101 231 </w:t>
      </w:r>
      <w:r w:rsidR="00E82248" w:rsidRPr="00DF03BE">
        <w:t>[</w:t>
      </w:r>
      <w:r w:rsidR="00E82248" w:rsidRPr="00DF03BE">
        <w:rPr>
          <w:color w:val="0000FF"/>
        </w:rPr>
        <w:fldChar w:fldCharType="begin"/>
      </w:r>
      <w:r w:rsidR="00E82248" w:rsidRPr="00DF03BE">
        <w:rPr>
          <w:color w:val="0000FF"/>
        </w:rPr>
        <w:instrText>REF REF_TS101231</w:instrText>
      </w:r>
      <w:r w:rsidR="00E82248" w:rsidRPr="00DF03BE">
        <w:rPr>
          <w:color w:val="0000FF"/>
        </w:rPr>
        <w:fldChar w:fldCharType="separate"/>
      </w:r>
      <w:r w:rsidR="00C77A2E" w:rsidRPr="00DF03BE">
        <w:t>i.</w:t>
      </w:r>
      <w:r w:rsidR="00C77A2E">
        <w:rPr>
          <w:noProof/>
        </w:rPr>
        <w:t>3</w:t>
      </w:r>
      <w:r w:rsidR="00E82248" w:rsidRPr="00DF03BE">
        <w:rPr>
          <w:color w:val="0000FF"/>
        </w:rPr>
        <w:fldChar w:fldCharType="end"/>
      </w:r>
      <w:r w:rsidR="00E82248" w:rsidRPr="00DF03BE">
        <w:t>]</w:t>
      </w:r>
      <w:r w:rsidRPr="00DF03BE">
        <w:t xml:space="preserve"> should be used. As an alternative the name of the service may be used.</w:t>
      </w:r>
    </w:p>
    <w:p w14:paraId="793610EC" w14:textId="77777777" w:rsidR="002F3D5F" w:rsidRPr="00DF03BE" w:rsidRDefault="002F3D5F" w:rsidP="002F3D5F">
      <w:r w:rsidRPr="00DF03BE">
        <w:t xml:space="preserve">AIT monitoring while being tuned to a specific service can be done by repeating the http requests defined above. The xml document that contains the AIT carries a version attribute within the </w:t>
      </w:r>
      <w:r w:rsidRPr="00DF03BE">
        <w:rPr>
          <w:rStyle w:val="PLChar1"/>
          <w:noProof w:val="0"/>
        </w:rPr>
        <w:t>&lt;ServiceDiscovery&gt;</w:t>
      </w:r>
      <w:r w:rsidRPr="00DF03BE">
        <w:t xml:space="preserve"> element. If present the version attribute is used in the request as follows:</w:t>
      </w:r>
    </w:p>
    <w:p w14:paraId="2A343462" w14:textId="77777777" w:rsidR="002F3D5F" w:rsidRPr="00DF03BE" w:rsidRDefault="002F3D5F" w:rsidP="002F3D5F">
      <w:pPr>
        <w:pStyle w:val="PL"/>
        <w:rPr>
          <w:noProof w:val="0"/>
        </w:rPr>
      </w:pPr>
      <w:r w:rsidRPr="00DF03BE">
        <w:rPr>
          <w:noProof w:val="0"/>
        </w:rPr>
        <w:tab/>
        <w:t>http://[AIT_server]/service?CNI=xxx&amp;version=YY</w:t>
      </w:r>
    </w:p>
    <w:p w14:paraId="2FCA56D0" w14:textId="77777777" w:rsidR="002F3D5F" w:rsidRPr="00DF03BE" w:rsidRDefault="002F3D5F" w:rsidP="002F3D5F">
      <w:pPr>
        <w:pStyle w:val="PL"/>
        <w:rPr>
          <w:noProof w:val="0"/>
        </w:rPr>
      </w:pPr>
      <w:r w:rsidRPr="00DF03BE">
        <w:rPr>
          <w:noProof w:val="0"/>
        </w:rPr>
        <w:tab/>
        <w:t>http://[AIT_server]/service?name=xxx&amp;version=YY</w:t>
      </w:r>
    </w:p>
    <w:p w14:paraId="007140C9" w14:textId="77777777" w:rsidR="002F3D5F" w:rsidRPr="00DF03BE" w:rsidRDefault="002F3D5F" w:rsidP="002F3D5F">
      <w:pPr>
        <w:pStyle w:val="PL"/>
        <w:rPr>
          <w:noProof w:val="0"/>
        </w:rPr>
      </w:pPr>
    </w:p>
    <w:p w14:paraId="13CEFC9F" w14:textId="77777777" w:rsidR="002F3D5F" w:rsidRPr="00DF03BE" w:rsidRDefault="002F3D5F" w:rsidP="002F3D5F">
      <w:r w:rsidRPr="00DF03BE">
        <w:t xml:space="preserve">where </w:t>
      </w:r>
      <w:r w:rsidRPr="00DF03BE">
        <w:rPr>
          <w:rStyle w:val="PLChar1"/>
          <w:noProof w:val="0"/>
        </w:rPr>
        <w:t>YY</w:t>
      </w:r>
      <w:r w:rsidRPr="00DF03BE">
        <w:t xml:space="preserve"> are two hexadecimal digits. If the recent version on the server is the same as in the request the server returns the HTTP status code 204 with no message body.</w:t>
      </w:r>
    </w:p>
    <w:p w14:paraId="06BE0994" w14:textId="77777777" w:rsidR="002F3D5F" w:rsidRPr="00DF03BE" w:rsidRDefault="002F3D5F" w:rsidP="002F3D5F">
      <w:r w:rsidRPr="00DF03BE">
        <w:t>The repetition rate should not be more frequent than once per 30 seconds.</w:t>
      </w:r>
    </w:p>
    <w:p w14:paraId="43821904" w14:textId="77777777" w:rsidR="002F3D5F" w:rsidRPr="00DF03BE" w:rsidRDefault="00801960" w:rsidP="00052B01">
      <w:pPr>
        <w:pStyle w:val="Heading1"/>
      </w:pPr>
      <w:bookmarkStart w:id="2896" w:name="_Toc335744589"/>
      <w:bookmarkStart w:id="2897" w:name="_Toc335745158"/>
      <w:bookmarkStart w:id="2898" w:name="_Toc336002769"/>
      <w:bookmarkStart w:id="2899" w:name="_Toc336002956"/>
      <w:bookmarkStart w:id="2900" w:name="_Toc453071713"/>
      <w:r w:rsidRPr="00DF03BE">
        <w:t>C</w:t>
      </w:r>
      <w:r w:rsidR="002F3D5F" w:rsidRPr="00DF03BE">
        <w:t>.3</w:t>
      </w:r>
      <w:r w:rsidR="002F3D5F" w:rsidRPr="00DF03BE">
        <w:tab/>
        <w:t>Tuning to a new channel</w:t>
      </w:r>
      <w:bookmarkEnd w:id="2896"/>
      <w:bookmarkEnd w:id="2897"/>
      <w:bookmarkEnd w:id="2898"/>
      <w:bookmarkEnd w:id="2899"/>
      <w:bookmarkEnd w:id="2900"/>
    </w:p>
    <w:p w14:paraId="71069105" w14:textId="77777777" w:rsidR="002F3D5F" w:rsidRPr="00DF03BE" w:rsidRDefault="002F3D5F" w:rsidP="002F3D5F">
      <w:r w:rsidRPr="00DF03BE">
        <w:t xml:space="preserve">The video/broadcast embedded object defined in the OIPF DAE specification </w:t>
      </w:r>
      <w:r w:rsidR="00FD6BB2" w:rsidRPr="00DF03BE">
        <w:t>[</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r w:rsidRPr="00DF03BE">
        <w:t xml:space="preserve"> can be used to determine available analogue broadcast services and to tune between them as described in this clause.</w:t>
      </w:r>
    </w:p>
    <w:p w14:paraId="23F657D1" w14:textId="77777777" w:rsidR="002F3D5F" w:rsidRPr="00DF03BE" w:rsidRDefault="002F3D5F" w:rsidP="002F3D5F">
      <w:r w:rsidRPr="00DF03BE">
        <w:t xml:space="preserve">An analogue broadcast service </w:t>
      </w:r>
      <w:r w:rsidR="002252D7" w:rsidRPr="00DF03BE">
        <w:t>is</w:t>
      </w:r>
      <w:r w:rsidRPr="00DF03BE">
        <w:t xml:space="preserve"> represented by a channel object with an idType of </w:t>
      </w:r>
      <w:r w:rsidRPr="00DF03BE">
        <w:rPr>
          <w:rStyle w:val="PLChar1"/>
          <w:noProof w:val="0"/>
        </w:rPr>
        <w:t>ID_ANALOG</w:t>
      </w:r>
      <w:r w:rsidRPr="00DF03BE">
        <w:t xml:space="preserve"> including the properties </w:t>
      </w:r>
      <w:r w:rsidRPr="00DF03BE">
        <w:rPr>
          <w:rStyle w:val="PLChar1"/>
          <w:noProof w:val="0"/>
        </w:rPr>
        <w:t xml:space="preserve">cni </w:t>
      </w:r>
      <w:r w:rsidRPr="00DF03BE">
        <w:t xml:space="preserve">and/or </w:t>
      </w:r>
      <w:r w:rsidRPr="00DF03BE">
        <w:rPr>
          <w:rStyle w:val="PLChar1"/>
          <w:noProof w:val="0"/>
        </w:rPr>
        <w:t>name</w:t>
      </w:r>
      <w:r w:rsidRPr="00DF03BE">
        <w:t xml:space="preserve">. The </w:t>
      </w:r>
      <w:r w:rsidRPr="00DF03BE">
        <w:rPr>
          <w:rStyle w:val="PLChar1"/>
          <w:noProof w:val="0"/>
        </w:rPr>
        <w:t>cni</w:t>
      </w:r>
      <w:r w:rsidRPr="00DF03BE">
        <w:t xml:space="preserve"> property contain</w:t>
      </w:r>
      <w:r w:rsidR="002252D7" w:rsidRPr="00DF03BE">
        <w:t>s</w:t>
      </w:r>
      <w:r w:rsidRPr="00DF03BE">
        <w:t xml:space="preserve"> the CNI of the service when it is available in the broadcast signal. The name property </w:t>
      </w:r>
      <w:r w:rsidR="002252D7" w:rsidRPr="00DF03BE">
        <w:t xml:space="preserve">is </w:t>
      </w:r>
      <w:r w:rsidRPr="00DF03BE">
        <w:t xml:space="preserve">available when the CNI is not broadcast. For CNI and name see clause </w:t>
      </w:r>
      <w:r w:rsidRPr="00DF03BE">
        <w:fldChar w:fldCharType="begin"/>
      </w:r>
      <w:r w:rsidRPr="00DF03BE">
        <w:instrText xml:space="preserve"> REF clause_analog_ait_monitoring \h </w:instrText>
      </w:r>
      <w:r w:rsidRPr="00DF03BE">
        <w:fldChar w:fldCharType="separate"/>
      </w:r>
      <w:r w:rsidR="00C77A2E" w:rsidRPr="00DF03BE">
        <w:t>C.2</w:t>
      </w:r>
      <w:r w:rsidRPr="00DF03BE">
        <w:fldChar w:fldCharType="end"/>
      </w:r>
      <w:r w:rsidRPr="00DF03BE">
        <w:t>.</w:t>
      </w:r>
    </w:p>
    <w:p w14:paraId="3C93AF17" w14:textId="77777777" w:rsidR="002F3D5F" w:rsidRPr="00DF03BE" w:rsidRDefault="002F3D5F" w:rsidP="002F3D5F">
      <w:r w:rsidRPr="00DF03BE">
        <w:t xml:space="preserve">The channel lineup of the </w:t>
      </w:r>
      <w:r w:rsidR="00595CB5" w:rsidRPr="00DF03BE">
        <w:t>Hybrid Broadcast Broadband TV</w:t>
      </w:r>
      <w:r w:rsidRPr="00DF03BE">
        <w:t xml:space="preserve"> terminal </w:t>
      </w:r>
      <w:r w:rsidR="002252D7" w:rsidRPr="00DF03BE">
        <w:t>is</w:t>
      </w:r>
      <w:r w:rsidRPr="00DF03BE">
        <w:t xml:space="preserve"> available to the application in order to be able to retrieve channel objects for a CNI or name.</w:t>
      </w:r>
    </w:p>
    <w:p w14:paraId="08B0C7BF" w14:textId="77777777" w:rsidR="002F3D5F" w:rsidRPr="00DF03BE" w:rsidRDefault="002F3D5F" w:rsidP="002F3D5F">
      <w:r w:rsidRPr="00DF03BE">
        <w:lastRenderedPageBreak/>
        <w:t xml:space="preserve">The </w:t>
      </w:r>
      <w:r w:rsidRPr="00DF03BE">
        <w:rPr>
          <w:rStyle w:val="PLChar1"/>
          <w:noProof w:val="0"/>
        </w:rPr>
        <w:t>currentChannel</w:t>
      </w:r>
      <w:r w:rsidRPr="00DF03BE">
        <w:t xml:space="preserve"> property on the video/broadcast oject and the</w:t>
      </w:r>
      <w:r w:rsidR="00B07379" w:rsidRPr="00DF03BE">
        <w:t xml:space="preserve"> </w:t>
      </w:r>
      <w:r w:rsidRPr="00DF03BE">
        <w:rPr>
          <w:rStyle w:val="PLChar1"/>
          <w:noProof w:val="0"/>
        </w:rPr>
        <w:t>ApplicationPrivateData.currentChannel</w:t>
      </w:r>
      <w:r w:rsidRPr="00DF03BE">
        <w:t xml:space="preserve"> property return</w:t>
      </w:r>
      <w:r w:rsidR="002252D7" w:rsidRPr="00DF03BE">
        <w:t>s</w:t>
      </w:r>
      <w:r w:rsidRPr="00DF03BE">
        <w:t xml:space="preserve"> the channel object for the analogue service currently presented.</w:t>
      </w:r>
    </w:p>
    <w:p w14:paraId="00EB9B52" w14:textId="77777777" w:rsidR="002F3D5F" w:rsidRPr="00DF03BE" w:rsidRDefault="00801960" w:rsidP="00052B01">
      <w:pPr>
        <w:pStyle w:val="Heading1"/>
      </w:pPr>
      <w:bookmarkStart w:id="2901" w:name="_Toc335744590"/>
      <w:bookmarkStart w:id="2902" w:name="_Toc335745159"/>
      <w:bookmarkStart w:id="2903" w:name="_Toc336002770"/>
      <w:bookmarkStart w:id="2904" w:name="_Toc336002957"/>
      <w:bookmarkStart w:id="2905" w:name="_Toc453071714"/>
      <w:r w:rsidRPr="00DF03BE">
        <w:t>C</w:t>
      </w:r>
      <w:r w:rsidR="002F3D5F" w:rsidRPr="00DF03BE">
        <w:t>.4</w:t>
      </w:r>
      <w:r w:rsidR="002F3D5F" w:rsidRPr="00DF03BE">
        <w:tab/>
        <w:t>Other aspects</w:t>
      </w:r>
      <w:bookmarkEnd w:id="2901"/>
      <w:bookmarkEnd w:id="2902"/>
      <w:bookmarkEnd w:id="2903"/>
      <w:bookmarkEnd w:id="2904"/>
      <w:bookmarkEnd w:id="2905"/>
    </w:p>
    <w:p w14:paraId="69B23D5A" w14:textId="77777777" w:rsidR="002F3D5F" w:rsidRPr="00DF03BE" w:rsidRDefault="002F3D5F" w:rsidP="002F3D5F">
      <w:r w:rsidRPr="00DF03BE">
        <w:t xml:space="preserve">EIT access, application transport with DSM-CC, stream events, etc are not available on analogue channels. Method calls related to these features cause exceptions with a message </w:t>
      </w:r>
      <w:r w:rsidR="002718EC" w:rsidRPr="00DF03BE">
        <w:t>"</w:t>
      </w:r>
      <w:r w:rsidRPr="00DF03BE">
        <w:t>not supported</w:t>
      </w:r>
      <w:r w:rsidR="002718EC" w:rsidRPr="00DF03BE">
        <w:t>"</w:t>
      </w:r>
      <w:r w:rsidRPr="00DF03BE">
        <w:t xml:space="preserve">. Properties related to these features have the value </w:t>
      </w:r>
      <w:r w:rsidRPr="00DF03BE">
        <w:rPr>
          <w:rStyle w:val="PLChar1"/>
          <w:noProof w:val="0"/>
        </w:rPr>
        <w:t>undefined</w:t>
      </w:r>
      <w:r w:rsidRPr="00DF03BE">
        <w:t>.</w:t>
      </w:r>
    </w:p>
    <w:p w14:paraId="75E8981C" w14:textId="77777777" w:rsidR="0084291D" w:rsidRPr="00DF03BE" w:rsidRDefault="007F6B6D" w:rsidP="0084291D">
      <w:pPr>
        <w:pStyle w:val="Heading8"/>
      </w:pPr>
      <w:bookmarkStart w:id="2906" w:name="_Toc335744591"/>
      <w:bookmarkStart w:id="2907" w:name="_Toc335745160"/>
      <w:bookmarkStart w:id="2908" w:name="_Toc336002771"/>
      <w:bookmarkStart w:id="2909" w:name="_Toc336002958"/>
      <w:r>
        <w:br w:type="page"/>
      </w:r>
      <w:bookmarkStart w:id="2910" w:name="_Toc453071715"/>
      <w:r w:rsidR="0084291D" w:rsidRPr="00DF03BE">
        <w:lastRenderedPageBreak/>
        <w:t xml:space="preserve">Annex </w:t>
      </w:r>
      <w:bookmarkStart w:id="2911" w:name="clause_server_certificate_annex"/>
      <w:r w:rsidR="0084291D" w:rsidRPr="00DF03BE">
        <w:t>D</w:t>
      </w:r>
      <w:bookmarkEnd w:id="2911"/>
      <w:r w:rsidR="0084291D" w:rsidRPr="00DF03BE">
        <w:t xml:space="preserve"> (informative</w:t>
      </w:r>
      <w:r w:rsidR="00F34D12">
        <w:t>):</w:t>
      </w:r>
      <w:r w:rsidR="00F34D12">
        <w:br/>
      </w:r>
      <w:r w:rsidR="0084291D" w:rsidRPr="00DF03BE">
        <w:t>Server root certificate selection policy</w:t>
      </w:r>
      <w:bookmarkEnd w:id="2906"/>
      <w:bookmarkEnd w:id="2907"/>
      <w:bookmarkEnd w:id="2908"/>
      <w:bookmarkEnd w:id="2909"/>
      <w:bookmarkEnd w:id="2910"/>
    </w:p>
    <w:p w14:paraId="77205D7C" w14:textId="77777777" w:rsidR="0084291D" w:rsidRPr="00DF03BE" w:rsidRDefault="0084291D" w:rsidP="0084291D">
      <w:pPr>
        <w:pStyle w:val="Heading1"/>
      </w:pPr>
      <w:bookmarkStart w:id="2912" w:name="_Toc335744592"/>
      <w:bookmarkStart w:id="2913" w:name="_Toc335745161"/>
      <w:bookmarkStart w:id="2914" w:name="_Toc336002772"/>
      <w:bookmarkStart w:id="2915" w:name="_Toc336002959"/>
      <w:bookmarkStart w:id="2916" w:name="_Toc453071716"/>
      <w:r w:rsidRPr="00DF03BE">
        <w:t>D.1</w:t>
      </w:r>
      <w:r w:rsidR="0067788A" w:rsidRPr="00DF03BE">
        <w:tab/>
      </w:r>
      <w:r w:rsidRPr="00DF03BE">
        <w:t>Introduction</w:t>
      </w:r>
      <w:bookmarkEnd w:id="2912"/>
      <w:bookmarkEnd w:id="2913"/>
      <w:bookmarkEnd w:id="2914"/>
      <w:bookmarkEnd w:id="2915"/>
      <w:bookmarkEnd w:id="2916"/>
    </w:p>
    <w:p w14:paraId="2FAF4CDE" w14:textId="77777777" w:rsidR="0084291D" w:rsidRPr="00DF03BE" w:rsidRDefault="0084291D" w:rsidP="0084291D">
      <w:r w:rsidRPr="00DF03BE">
        <w:t xml:space="preserve">This informative annex describes the policy that is adopted for the selection of root certificates for inclusion in terminals compliant with the present document. A list of such certificates is published at </w:t>
      </w:r>
      <w:hyperlink r:id="rId58" w:history="1">
        <w:r w:rsidRPr="00DF03BE">
          <w:rPr>
            <w:rStyle w:val="Hyperlink"/>
          </w:rPr>
          <w:t>http://www.hbbtv.org/spec/certificates.html</w:t>
        </w:r>
      </w:hyperlink>
      <w:r w:rsidRPr="00DF03BE">
        <w:t>.</w:t>
      </w:r>
    </w:p>
    <w:p w14:paraId="7324ACFF" w14:textId="77777777" w:rsidR="0084291D" w:rsidRPr="00DF03BE" w:rsidRDefault="0084291D" w:rsidP="0084291D">
      <w:pPr>
        <w:pStyle w:val="Heading1"/>
      </w:pPr>
      <w:bookmarkStart w:id="2917" w:name="_Toc335744593"/>
      <w:bookmarkStart w:id="2918" w:name="_Toc335745162"/>
      <w:bookmarkStart w:id="2919" w:name="_Toc336002773"/>
      <w:bookmarkStart w:id="2920" w:name="_Toc336002960"/>
      <w:bookmarkStart w:id="2921" w:name="_Toc453071717"/>
      <w:r w:rsidRPr="00DF03BE">
        <w:t>D.2</w:t>
      </w:r>
      <w:r w:rsidR="0067788A" w:rsidRPr="00DF03BE">
        <w:tab/>
      </w:r>
      <w:r w:rsidRPr="00DF03BE">
        <w:t>Background</w:t>
      </w:r>
      <w:bookmarkEnd w:id="2917"/>
      <w:bookmarkEnd w:id="2918"/>
      <w:bookmarkEnd w:id="2919"/>
      <w:bookmarkEnd w:id="2920"/>
      <w:bookmarkEnd w:id="2921"/>
    </w:p>
    <w:p w14:paraId="610DB65C" w14:textId="77777777" w:rsidR="0084291D" w:rsidRPr="00DF03BE" w:rsidRDefault="0084291D" w:rsidP="0084291D">
      <w:r w:rsidRPr="00DF03BE">
        <w:t>There are over 150 root certificates in web browsers at the time of publication.</w:t>
      </w:r>
    </w:p>
    <w:p w14:paraId="6619CDD9" w14:textId="77777777" w:rsidR="0084291D" w:rsidRPr="00DF03BE" w:rsidRDefault="0084291D" w:rsidP="0084291D">
      <w:pPr>
        <w:pStyle w:val="B1"/>
      </w:pPr>
      <w:r w:rsidRPr="00DF03BE">
        <w:t>This list changes frequently over time.</w:t>
      </w:r>
    </w:p>
    <w:p w14:paraId="06FAE34A" w14:textId="77777777" w:rsidR="0084291D" w:rsidRPr="00DF03BE" w:rsidRDefault="0084291D" w:rsidP="0084291D">
      <w:pPr>
        <w:pStyle w:val="B1"/>
      </w:pPr>
      <w:r w:rsidRPr="00DF03BE">
        <w:t>The larger the list of root certificates the more likely it is to change.</w:t>
      </w:r>
    </w:p>
    <w:p w14:paraId="61EE3F1C" w14:textId="77777777" w:rsidR="0084291D" w:rsidRPr="00DF03BE" w:rsidRDefault="0084291D" w:rsidP="0084291D">
      <w:r w:rsidRPr="00DF03BE">
        <w:t>The security of TLS against man-in-the-middle attacks is dependent on the weakest root certificate trusted by a terminal.</w:t>
      </w:r>
    </w:p>
    <w:p w14:paraId="0BF7FBFA" w14:textId="77777777" w:rsidR="0084291D" w:rsidRPr="00DF03BE" w:rsidRDefault="0084291D" w:rsidP="0084291D">
      <w:r w:rsidRPr="00DF03BE">
        <w:t>The security of various key lengths changes with time as computing power increases. Specifically 1</w:t>
      </w:r>
      <w:r w:rsidR="0086364F" w:rsidRPr="00DF03BE">
        <w:t> </w:t>
      </w:r>
      <w:r w:rsidRPr="00DF03BE">
        <w:t>024 bit RSA keys are no longer recommended for use.</w:t>
      </w:r>
    </w:p>
    <w:p w14:paraId="438A6163" w14:textId="77777777" w:rsidR="0084291D" w:rsidRPr="00DF03BE" w:rsidRDefault="0084291D" w:rsidP="0084291D">
      <w:r w:rsidRPr="00DF03BE">
        <w:t>Service providers need to know which root certificates are trusted by terminals to achieve interoperability. Service providers are often not in control of the servers delivering their content (e.g. delivery via a CDN).</w:t>
      </w:r>
    </w:p>
    <w:p w14:paraId="2EC6FC51" w14:textId="77777777" w:rsidR="0084291D" w:rsidRPr="00DF03BE" w:rsidRDefault="0084291D" w:rsidP="0084291D">
      <w:r w:rsidRPr="00DF03BE">
        <w:t>Service providers may also wish to make use of third party web services th</w:t>
      </w:r>
      <w:r w:rsidR="007F6B6D">
        <w:t>at are not under their control.</w:t>
      </w:r>
    </w:p>
    <w:p w14:paraId="22CA71BD" w14:textId="77777777" w:rsidR="0084291D" w:rsidRPr="00DF03BE" w:rsidRDefault="0084291D" w:rsidP="0084291D">
      <w:r w:rsidRPr="00DF03BE">
        <w:t>Maintaining an independent list of root certificates that are validated requires significant resources.</w:t>
      </w:r>
    </w:p>
    <w:p w14:paraId="4B7A2FFC" w14:textId="77777777" w:rsidR="0084291D" w:rsidRPr="00DF03BE" w:rsidRDefault="0084291D" w:rsidP="0084291D">
      <w:pPr>
        <w:pStyle w:val="Heading1"/>
      </w:pPr>
      <w:bookmarkStart w:id="2922" w:name="_Toc335744594"/>
      <w:bookmarkStart w:id="2923" w:name="_Toc335745163"/>
      <w:bookmarkStart w:id="2924" w:name="_Toc336002774"/>
      <w:bookmarkStart w:id="2925" w:name="_Toc336002961"/>
      <w:bookmarkStart w:id="2926" w:name="_Toc453071718"/>
      <w:r w:rsidRPr="00DF03BE">
        <w:t>D.3</w:t>
      </w:r>
      <w:r w:rsidR="0067788A" w:rsidRPr="00DF03BE">
        <w:tab/>
      </w:r>
      <w:r w:rsidRPr="00DF03BE">
        <w:t>Policy</w:t>
      </w:r>
      <w:bookmarkEnd w:id="2922"/>
      <w:bookmarkEnd w:id="2923"/>
      <w:bookmarkEnd w:id="2924"/>
      <w:bookmarkEnd w:id="2925"/>
      <w:bookmarkEnd w:id="2926"/>
    </w:p>
    <w:p w14:paraId="298FA599" w14:textId="77777777" w:rsidR="0084291D" w:rsidRPr="00DF03BE" w:rsidRDefault="0084291D" w:rsidP="0084291D">
      <w:r w:rsidRPr="00DF03BE">
        <w:t>The Mozilla list of approved root certificates has been selected as the authoritative source for the mandatory and optional list of root certificates for inclusion in terminals compliant with th</w:t>
      </w:r>
      <w:r w:rsidR="0086364F" w:rsidRPr="00DF03BE">
        <w:t>e present document</w:t>
      </w:r>
      <w:r w:rsidRPr="00DF03BE">
        <w:t>. This was chosen because:</w:t>
      </w:r>
    </w:p>
    <w:p w14:paraId="06D0AA43" w14:textId="77777777" w:rsidR="0084291D" w:rsidRPr="00DF03BE" w:rsidRDefault="0084291D" w:rsidP="0084291D">
      <w:pPr>
        <w:pStyle w:val="B1"/>
      </w:pPr>
      <w:r w:rsidRPr="00DF03BE">
        <w:t>The approved root certificate list is publicly available.</w:t>
      </w:r>
    </w:p>
    <w:p w14:paraId="0E20915A" w14:textId="77777777" w:rsidR="0084291D" w:rsidRPr="00DF03BE" w:rsidRDefault="0084291D" w:rsidP="0084291D">
      <w:pPr>
        <w:pStyle w:val="B1"/>
      </w:pPr>
      <w:r w:rsidRPr="00DF03BE">
        <w:t>The process for inclusion in the list is open.</w:t>
      </w:r>
    </w:p>
    <w:p w14:paraId="1274E857" w14:textId="77777777" w:rsidR="0084291D" w:rsidRPr="00DF03BE" w:rsidRDefault="0084291D" w:rsidP="0084291D">
      <w:pPr>
        <w:pStyle w:val="B1"/>
      </w:pPr>
      <w:r w:rsidRPr="00DF03BE">
        <w:t>Anyone can take part in the acceptance process.</w:t>
      </w:r>
    </w:p>
    <w:p w14:paraId="2A01FF63" w14:textId="77777777" w:rsidR="0084291D" w:rsidRPr="00DF03BE" w:rsidRDefault="0084291D" w:rsidP="0084291D">
      <w:pPr>
        <w:pStyle w:val="B1"/>
      </w:pPr>
      <w:r w:rsidRPr="00DF03BE">
        <w:t>The acceptance process itself happens in public.</w:t>
      </w:r>
    </w:p>
    <w:p w14:paraId="29AF5222" w14:textId="77777777" w:rsidR="0084291D" w:rsidRPr="00DF03BE" w:rsidRDefault="0084291D" w:rsidP="0084291D">
      <w:pPr>
        <w:pStyle w:val="B1"/>
      </w:pPr>
      <w:r w:rsidRPr="00DF03BE">
        <w:t>Metadata is provided to differentiate root certificates for web server authentication, e-mail and code signing</w:t>
      </w:r>
      <w:r w:rsidR="00672350" w:rsidRPr="00DF03BE">
        <w:t>.</w:t>
      </w:r>
    </w:p>
    <w:p w14:paraId="45EE9BAC" w14:textId="77777777" w:rsidR="0084291D" w:rsidRPr="00DF03BE" w:rsidRDefault="0084291D" w:rsidP="0084291D">
      <w:pPr>
        <w:pStyle w:val="B1"/>
      </w:pPr>
      <w:r w:rsidRPr="00DF03BE">
        <w:t>The procedure for requesting a root certificate for inclusion in the list requires a test website be provided which uses that certificate.</w:t>
      </w:r>
    </w:p>
    <w:p w14:paraId="6DD6ED99" w14:textId="77777777" w:rsidR="0084291D" w:rsidRPr="00DF03BE" w:rsidRDefault="0084291D" w:rsidP="0084291D">
      <w:r w:rsidRPr="00DF03BE">
        <w:t xml:space="preserve">The Mozilla list of approved root certificates is published on their </w:t>
      </w:r>
      <w:r w:rsidR="00A02BC2" w:rsidRPr="00DF03BE">
        <w:t>website at</w:t>
      </w:r>
      <w:r w:rsidRPr="00DF03BE">
        <w:t xml:space="preserve"> </w:t>
      </w:r>
      <w:hyperlink r:id="rId59" w:history="1">
        <w:r w:rsidRPr="00DF03BE">
          <w:rPr>
            <w:rStyle w:val="Hyperlink"/>
          </w:rPr>
          <w:t>http://www.mozilla.org/projects/security/certs/</w:t>
        </w:r>
      </w:hyperlink>
      <w:r w:rsidRPr="00DF03BE">
        <w:t xml:space="preserve">. Each certificate marked as approved for web server authentication is automatically an optional root certificate as specified in </w:t>
      </w:r>
      <w:r w:rsidR="00B2787F" w:rsidRPr="00DF03BE">
        <w:t xml:space="preserve">clause </w:t>
      </w:r>
      <w:r w:rsidR="00B2787F" w:rsidRPr="00DF03BE">
        <w:fldChar w:fldCharType="begin"/>
      </w:r>
      <w:r w:rsidR="00B2787F" w:rsidRPr="00DF03BE">
        <w:instrText xml:space="preserve"> REF clause_ssl_certificate_main_body \h </w:instrText>
      </w:r>
      <w:r w:rsidR="00B2787F" w:rsidRPr="00DF03BE">
        <w:fldChar w:fldCharType="separate"/>
      </w:r>
      <w:r w:rsidR="00C77A2E" w:rsidRPr="00DF03BE">
        <w:t>11.2</w:t>
      </w:r>
      <w:r w:rsidR="00B2787F" w:rsidRPr="00DF03BE">
        <w:fldChar w:fldCharType="end"/>
      </w:r>
      <w:r w:rsidRPr="00DF03BE">
        <w:t>.</w:t>
      </w:r>
    </w:p>
    <w:p w14:paraId="6965F7CC" w14:textId="77777777" w:rsidR="0084291D" w:rsidRPr="00DF03BE" w:rsidRDefault="0084291D" w:rsidP="0084291D">
      <w:r w:rsidRPr="00DF03BE">
        <w:t>T</w:t>
      </w:r>
      <w:r w:rsidR="0086364F" w:rsidRPr="00DF03BE">
        <w:t>he present document</w:t>
      </w:r>
      <w:r w:rsidRPr="00DF03BE">
        <w:t xml:space="preserve"> will rely upon the Mozilla list for verifying the trustworthiness of Certificate Authorities.</w:t>
      </w:r>
    </w:p>
    <w:p w14:paraId="07E038A3" w14:textId="77777777" w:rsidR="0084291D" w:rsidRPr="00DF03BE" w:rsidRDefault="0084291D" w:rsidP="007F6B6D">
      <w:pPr>
        <w:keepNext/>
        <w:keepLines/>
      </w:pPr>
      <w:r w:rsidRPr="00DF03BE">
        <w:lastRenderedPageBreak/>
        <w:t>A list of root certificates that are mandatory will be maintained which will be a subset of the certificates specified above.</w:t>
      </w:r>
    </w:p>
    <w:p w14:paraId="3FE96B6E" w14:textId="77777777" w:rsidR="0084291D" w:rsidRPr="00DF03BE" w:rsidRDefault="0084291D" w:rsidP="00B2787F">
      <w:pPr>
        <w:pStyle w:val="B1"/>
      </w:pPr>
      <w:r w:rsidRPr="00DF03BE">
        <w:t>The list will be updated periodically.</w:t>
      </w:r>
    </w:p>
    <w:p w14:paraId="78CB26DC" w14:textId="77777777" w:rsidR="0084291D" w:rsidRPr="00DF03BE" w:rsidRDefault="0084291D" w:rsidP="00B2787F">
      <w:pPr>
        <w:pStyle w:val="B1"/>
      </w:pPr>
      <w:r w:rsidRPr="00DF03BE">
        <w:t>The list will only include certificates that use algori</w:t>
      </w:r>
      <w:r w:rsidR="00281E58" w:rsidRPr="00DF03BE">
        <w:t xml:space="preserve">thms mandated by clause </w:t>
      </w:r>
      <w:r w:rsidR="00281E58" w:rsidRPr="00DF03BE">
        <w:fldChar w:fldCharType="begin"/>
      </w:r>
      <w:r w:rsidR="00281E58" w:rsidRPr="00DF03BE">
        <w:instrText xml:space="preserve"> REF clause_app_transport_protocols \h </w:instrText>
      </w:r>
      <w:r w:rsidR="00281E58" w:rsidRPr="00DF03BE">
        <w:fldChar w:fldCharType="separate"/>
      </w:r>
      <w:r w:rsidR="00C77A2E" w:rsidRPr="00DF03BE">
        <w:t>7.3.2.3</w:t>
      </w:r>
      <w:r w:rsidR="00281E58" w:rsidRPr="00DF03BE">
        <w:fldChar w:fldCharType="end"/>
      </w:r>
      <w:r w:rsidRPr="00DF03BE">
        <w:t>.</w:t>
      </w:r>
    </w:p>
    <w:p w14:paraId="249EC633" w14:textId="77777777" w:rsidR="0084291D" w:rsidRPr="00DF03BE" w:rsidRDefault="0084291D" w:rsidP="00B2787F">
      <w:pPr>
        <w:pStyle w:val="B1"/>
      </w:pPr>
      <w:r w:rsidRPr="00DF03BE">
        <w:t>The mandatory list of certificates will be determined based on the requirements of service providers and the Certificate Authorities that are in widespread use.</w:t>
      </w:r>
    </w:p>
    <w:p w14:paraId="7A266B2A" w14:textId="77777777" w:rsidR="0084291D" w:rsidRPr="00DF03BE" w:rsidRDefault="0084291D" w:rsidP="00B2787F">
      <w:pPr>
        <w:pStyle w:val="B1"/>
      </w:pPr>
      <w:r w:rsidRPr="00DF03BE">
        <w:t>The list will be compiled relying upon published statistics to determine how widespread a Certificate Authority is.</w:t>
      </w:r>
    </w:p>
    <w:p w14:paraId="2EEA25E4" w14:textId="77777777" w:rsidR="0084291D" w:rsidRPr="00DF03BE" w:rsidRDefault="0084291D" w:rsidP="00B2787F">
      <w:pPr>
        <w:pStyle w:val="B1"/>
      </w:pPr>
      <w:r w:rsidRPr="00DF03BE">
        <w:t>Certificate Authorities may be excluded from the mandatory list if they impose requirements that are deemed unreasonable.</w:t>
      </w:r>
    </w:p>
    <w:p w14:paraId="67BC6A93" w14:textId="77777777" w:rsidR="0084291D" w:rsidRPr="00DF03BE" w:rsidRDefault="0084291D" w:rsidP="00B2787F">
      <w:pPr>
        <w:pStyle w:val="B1"/>
      </w:pPr>
      <w:r w:rsidRPr="00DF03BE">
        <w:t>A revision history of changes to the mandatory list will be maintained and published</w:t>
      </w:r>
      <w:r w:rsidR="00672350" w:rsidRPr="00DF03BE">
        <w:t>.</w:t>
      </w:r>
    </w:p>
    <w:p w14:paraId="425185EF" w14:textId="77777777" w:rsidR="00612789" w:rsidRPr="00DF03BE" w:rsidRDefault="0084291D" w:rsidP="0084291D">
      <w:r w:rsidRPr="00DF03BE">
        <w:t>This policy is subject to change</w:t>
      </w:r>
      <w:r w:rsidR="00612789" w:rsidRPr="00DF03BE">
        <w:t>.</w:t>
      </w:r>
    </w:p>
    <w:p w14:paraId="4C8BF751" w14:textId="77777777" w:rsidR="00330AB3" w:rsidRPr="00DF03BE" w:rsidRDefault="00CB5251" w:rsidP="00330AB3">
      <w:pPr>
        <w:pStyle w:val="Heading8"/>
      </w:pPr>
      <w:r w:rsidRPr="00DF03BE">
        <w:br w:type="page"/>
      </w:r>
      <w:bookmarkStart w:id="2927" w:name="_Toc335744595"/>
      <w:bookmarkStart w:id="2928" w:name="_Toc335745164"/>
      <w:bookmarkStart w:id="2929" w:name="_Toc336002775"/>
      <w:bookmarkStart w:id="2930" w:name="_Toc336002962"/>
      <w:bookmarkStart w:id="2931" w:name="_Toc453071719"/>
      <w:r w:rsidR="00330AB3" w:rsidRPr="00DF03BE">
        <w:lastRenderedPageBreak/>
        <w:t xml:space="preserve">Annex </w:t>
      </w:r>
      <w:bookmarkStart w:id="2932" w:name="Annex_DASH_profile"/>
      <w:r w:rsidR="00330AB3" w:rsidRPr="00DF03BE">
        <w:t>E</w:t>
      </w:r>
      <w:bookmarkEnd w:id="2932"/>
      <w:r w:rsidR="00330AB3" w:rsidRPr="00DF03BE">
        <w:t xml:space="preserve"> </w:t>
      </w:r>
      <w:r w:rsidR="00805D25" w:rsidRPr="00DF03BE">
        <w:t>(normative</w:t>
      </w:r>
      <w:r w:rsidR="00F34D12">
        <w:t>):</w:t>
      </w:r>
      <w:r w:rsidR="00F34D12">
        <w:br/>
      </w:r>
      <w:r w:rsidR="00330AB3" w:rsidRPr="00DF03BE">
        <w:t>Profiles of MPEG DASH</w:t>
      </w:r>
      <w:bookmarkEnd w:id="2927"/>
      <w:bookmarkEnd w:id="2928"/>
      <w:bookmarkEnd w:id="2929"/>
      <w:bookmarkEnd w:id="2930"/>
      <w:bookmarkEnd w:id="2931"/>
    </w:p>
    <w:p w14:paraId="309BC1EF" w14:textId="77777777" w:rsidR="00330AB3" w:rsidRPr="00DF03BE" w:rsidRDefault="00330AB3" w:rsidP="006B48BA">
      <w:pPr>
        <w:pStyle w:val="Heading1"/>
      </w:pPr>
      <w:bookmarkStart w:id="2933" w:name="_Toc335744596"/>
      <w:bookmarkStart w:id="2934" w:name="_Toc335745165"/>
      <w:bookmarkStart w:id="2935" w:name="_Toc336002776"/>
      <w:bookmarkStart w:id="2936" w:name="_Toc336002963"/>
      <w:bookmarkStart w:id="2937" w:name="_Toc453071720"/>
      <w:r w:rsidRPr="00DF03BE">
        <w:t>E.1</w:t>
      </w:r>
      <w:r w:rsidR="0067788A" w:rsidRPr="00DF03BE">
        <w:tab/>
      </w:r>
      <w:r w:rsidRPr="00DF03BE">
        <w:t>Introduction (informative)</w:t>
      </w:r>
      <w:bookmarkEnd w:id="2933"/>
      <w:bookmarkEnd w:id="2934"/>
      <w:bookmarkEnd w:id="2935"/>
      <w:bookmarkEnd w:id="2936"/>
      <w:bookmarkEnd w:id="2937"/>
    </w:p>
    <w:p w14:paraId="626BA9B1" w14:textId="77777777" w:rsidR="00330AB3" w:rsidRPr="00DF03BE" w:rsidRDefault="00330AB3" w:rsidP="00330AB3">
      <w:r w:rsidRPr="00DF03BE">
        <w:t xml:space="preserve">This annex starts from MPEG DASH </w:t>
      </w:r>
      <w:r w:rsidR="00FD6BB2" w:rsidRPr="00DF03BE">
        <w:t>[</w:t>
      </w:r>
      <w:r w:rsidR="00FD6BB2" w:rsidRPr="00DF03BE">
        <w:rPr>
          <w:color w:val="0000FF"/>
        </w:rPr>
        <w:fldChar w:fldCharType="begin"/>
      </w:r>
      <w:r w:rsidR="00FD6BB2" w:rsidRPr="00DF03BE">
        <w:rPr>
          <w:color w:val="0000FF"/>
        </w:rPr>
        <w:instrText>REF REF_ISOIEC23009_1</w:instrText>
      </w:r>
      <w:r w:rsidR="00FD6BB2" w:rsidRPr="00DF03BE">
        <w:rPr>
          <w:color w:val="0000FF"/>
        </w:rPr>
        <w:fldChar w:fldCharType="separate"/>
      </w:r>
      <w:r w:rsidR="00C77A2E">
        <w:rPr>
          <w:noProof/>
        </w:rPr>
        <w:t>29</w:t>
      </w:r>
      <w:r w:rsidR="00FD6BB2" w:rsidRPr="00DF03BE">
        <w:rPr>
          <w:color w:val="0000FF"/>
        </w:rPr>
        <w:fldChar w:fldCharType="end"/>
      </w:r>
      <w:r w:rsidR="00FD6BB2" w:rsidRPr="00DF03BE">
        <w:t>]</w:t>
      </w:r>
      <w:r w:rsidRPr="00DF03BE">
        <w:t xml:space="preserve"> and defines a profile that adds additional requirements to improve te</w:t>
      </w:r>
      <w:r w:rsidR="007F6B6D">
        <w:t>stability and interoperability.</w:t>
      </w:r>
    </w:p>
    <w:p w14:paraId="5759CA29" w14:textId="77777777" w:rsidR="00330AB3" w:rsidRPr="00DF03BE" w:rsidRDefault="00330AB3" w:rsidP="00330AB3">
      <w:r w:rsidRPr="00DF03BE">
        <w:t xml:space="preserve">The present document references only one profile of DASH </w:t>
      </w:r>
      <w:r w:rsidR="00BE795C" w:rsidRPr="00DF03BE">
        <w:t>-</w:t>
      </w:r>
      <w:r w:rsidRPr="00DF03BE">
        <w:t xml:space="preserve"> the </w:t>
      </w:r>
      <w:r w:rsidR="0006043A" w:rsidRPr="00DF03BE">
        <w:t>"</w:t>
      </w:r>
      <w:r w:rsidRPr="00DF03BE">
        <w:t>ISO Base media file format live profile</w:t>
      </w:r>
      <w:r w:rsidR="009D0E60" w:rsidRPr="00DF03BE">
        <w:t>"</w:t>
      </w:r>
      <w:r w:rsidRPr="00DF03BE">
        <w:t>. This profile, on which the HbbTV profile is based,</w:t>
      </w:r>
      <w:r w:rsidR="00B07379" w:rsidRPr="00DF03BE">
        <w:t xml:space="preserve"> </w:t>
      </w:r>
      <w:r w:rsidRPr="00DF03BE">
        <w:t>supports both live and on-demand steaming of ISOBMFF content. It supports template-based addressing of short time-aligned Segments that may be concatenated without overlap or video splicing.</w:t>
      </w:r>
      <w:r w:rsidR="00B07379" w:rsidRPr="00DF03BE">
        <w:t xml:space="preserve"> </w:t>
      </w:r>
      <w:r w:rsidRPr="00DF03BE">
        <w:t>It supports independently addre</w:t>
      </w:r>
      <w:r w:rsidR="007F6B6D">
        <w:t>ssable track fragment segments.</w:t>
      </w:r>
    </w:p>
    <w:p w14:paraId="2AAD5F16" w14:textId="77777777" w:rsidR="00330AB3" w:rsidRPr="00DF03BE" w:rsidRDefault="00330AB3" w:rsidP="006B48BA">
      <w:pPr>
        <w:pStyle w:val="Heading1"/>
      </w:pPr>
      <w:bookmarkStart w:id="2938" w:name="_Toc335744597"/>
      <w:bookmarkStart w:id="2939" w:name="_Toc335745166"/>
      <w:bookmarkStart w:id="2940" w:name="_Toc336002777"/>
      <w:bookmarkStart w:id="2941" w:name="_Toc336002964"/>
      <w:bookmarkStart w:id="2942" w:name="_Toc453071721"/>
      <w:r w:rsidRPr="00DF03BE">
        <w:t>E.2</w:t>
      </w:r>
      <w:r w:rsidR="0067788A" w:rsidRPr="00DF03BE">
        <w:tab/>
      </w:r>
      <w:r w:rsidRPr="00DF03BE">
        <w:t>Requirements relating to the MPD</w:t>
      </w:r>
      <w:bookmarkEnd w:id="2938"/>
      <w:bookmarkEnd w:id="2939"/>
      <w:bookmarkEnd w:id="2940"/>
      <w:bookmarkEnd w:id="2941"/>
      <w:bookmarkEnd w:id="2942"/>
    </w:p>
    <w:p w14:paraId="5825A0D0" w14:textId="77777777" w:rsidR="00330AB3" w:rsidRPr="00DF03BE" w:rsidRDefault="00330AB3" w:rsidP="006B48BA">
      <w:pPr>
        <w:pStyle w:val="Heading2"/>
      </w:pPr>
      <w:bookmarkStart w:id="2943" w:name="_Toc335744598"/>
      <w:bookmarkStart w:id="2944" w:name="_Toc335745167"/>
      <w:bookmarkStart w:id="2945" w:name="_Toc336002778"/>
      <w:bookmarkStart w:id="2946" w:name="_Toc336002965"/>
      <w:bookmarkStart w:id="2947" w:name="_Toc453071722"/>
      <w:bookmarkStart w:id="2948" w:name="clause_mpd_constraints"/>
      <w:r w:rsidRPr="00DF03BE">
        <w:t>E.2.1</w:t>
      </w:r>
      <w:r w:rsidR="0067788A" w:rsidRPr="00DF03BE">
        <w:tab/>
      </w:r>
      <w:r w:rsidRPr="00DF03BE">
        <w:t>Profile definition</w:t>
      </w:r>
      <w:bookmarkEnd w:id="2943"/>
      <w:bookmarkEnd w:id="2944"/>
      <w:bookmarkEnd w:id="2945"/>
      <w:bookmarkEnd w:id="2946"/>
      <w:bookmarkEnd w:id="2947"/>
    </w:p>
    <w:p w14:paraId="369732E4" w14:textId="77777777" w:rsidR="00330AB3" w:rsidRPr="00DF03BE" w:rsidRDefault="00330AB3" w:rsidP="00330AB3">
      <w:r w:rsidRPr="00DF03BE">
        <w:t xml:space="preserve">The document defines a sub-profile of the MPEG DASH ISO Base media file format live profile. This sub-profile is identified with the URI </w:t>
      </w:r>
      <w:r w:rsidR="0006043A" w:rsidRPr="00DF03BE">
        <w:t>"</w:t>
      </w:r>
      <w:r w:rsidRPr="00DF03BE">
        <w:t>urn:hbbtv:dash:profile:isoff-live:2012</w:t>
      </w:r>
      <w:r w:rsidR="009D0E60" w:rsidRPr="00DF03BE">
        <w:t>"</w:t>
      </w:r>
      <w:r w:rsidRPr="00DF03BE">
        <w:t xml:space="preserve"> and is called the </w:t>
      </w:r>
      <w:r w:rsidR="0006043A" w:rsidRPr="00DF03BE">
        <w:t>"</w:t>
      </w:r>
      <w:r w:rsidRPr="00DF03BE">
        <w:t>HbbTV ISOBMFF Live</w:t>
      </w:r>
      <w:r w:rsidR="009D0E60" w:rsidRPr="00DF03BE">
        <w:t>"</w:t>
      </w:r>
      <w:r w:rsidRPr="00DF03BE">
        <w:t xml:space="preserve"> profile. All of the requirements and restrictions for the MPEG DASH ISO Base media file format live profile shall apply.</w:t>
      </w:r>
    </w:p>
    <w:p w14:paraId="61881ACF" w14:textId="77777777" w:rsidR="00330AB3" w:rsidRPr="00DF03BE" w:rsidRDefault="00330AB3" w:rsidP="00330AB3">
      <w:r w:rsidRPr="00DF03BE">
        <w:t xml:space="preserve">Terminals may raise an error to the application when a referenced MPD does not contain this profile in the </w:t>
      </w:r>
      <w:r w:rsidRPr="00DF03BE">
        <w:rPr>
          <w:rStyle w:val="PLChar1"/>
          <w:noProof w:val="0"/>
        </w:rPr>
        <w:t>@profiles</w:t>
      </w:r>
      <w:r w:rsidRPr="00DF03BE">
        <w:t xml:space="preserve"> attribute. Terminals shall be able to play the content described by the profile-specific MPD (as defined in section 8.1 of DASH</w:t>
      </w:r>
      <w:r w:rsidR="00FD6BB2" w:rsidRPr="00DF03BE">
        <w:t xml:space="preserve"> [</w:t>
      </w:r>
      <w:r w:rsidR="00FD6BB2" w:rsidRPr="00DF03BE">
        <w:rPr>
          <w:color w:val="0000FF"/>
        </w:rPr>
        <w:fldChar w:fldCharType="begin"/>
      </w:r>
      <w:r w:rsidR="00FD6BB2" w:rsidRPr="00DF03BE">
        <w:rPr>
          <w:color w:val="0000FF"/>
        </w:rPr>
        <w:instrText>REF REF_ISOIEC23009_1</w:instrText>
      </w:r>
      <w:r w:rsidR="00FD6BB2" w:rsidRPr="00DF03BE">
        <w:rPr>
          <w:color w:val="0000FF"/>
        </w:rPr>
        <w:fldChar w:fldCharType="separate"/>
      </w:r>
      <w:r w:rsidR="00C77A2E">
        <w:rPr>
          <w:noProof/>
        </w:rPr>
        <w:t>29</w:t>
      </w:r>
      <w:r w:rsidR="00FD6BB2" w:rsidRPr="00DF03BE">
        <w:rPr>
          <w:color w:val="0000FF"/>
        </w:rPr>
        <w:fldChar w:fldCharType="end"/>
      </w:r>
      <w:r w:rsidR="00FD6BB2" w:rsidRPr="00DF03BE">
        <w:t>]</w:t>
      </w:r>
      <w:r w:rsidRPr="00DF03BE">
        <w:t>) (but not necessarily other Adaptation Sets or Representations in the MPD discarded as part of the process of deriving the profile-specific MPD).</w:t>
      </w:r>
    </w:p>
    <w:p w14:paraId="3D796A11" w14:textId="77777777" w:rsidR="00330AB3" w:rsidRPr="00DF03BE" w:rsidRDefault="00330AB3" w:rsidP="00992151">
      <w:pPr>
        <w:keepNext/>
      </w:pPr>
      <w:r w:rsidRPr="00DF03BE">
        <w:t>The following clauses define the additional restrictions and requirements on an MPD identified as conforming to this profile, as well as requirements on terminals when pla</w:t>
      </w:r>
      <w:r w:rsidR="006463E0" w:rsidRPr="00DF03BE">
        <w:t>ying such content. Additionally:</w:t>
      </w:r>
    </w:p>
    <w:p w14:paraId="75E6D31B" w14:textId="77777777" w:rsidR="00330AB3" w:rsidRPr="00DF03BE" w:rsidRDefault="007F6B6D" w:rsidP="00992151">
      <w:pPr>
        <w:pStyle w:val="B1"/>
        <w:keepNext/>
      </w:pPr>
      <w:r>
        <w:t>t</w:t>
      </w:r>
      <w:r w:rsidR="00330AB3" w:rsidRPr="00DF03BE">
        <w:t>he size of a MPD shall not exceed 100</w:t>
      </w:r>
      <w:r w:rsidR="006463E0" w:rsidRPr="00DF03BE">
        <w:t xml:space="preserve"> </w:t>
      </w:r>
      <w:r w:rsidR="00330AB3" w:rsidRPr="00DF03BE">
        <w:t>kbytes</w:t>
      </w:r>
      <w:r w:rsidR="00672350" w:rsidRPr="00DF03BE">
        <w:t>,</w:t>
      </w:r>
      <w:r w:rsidR="00330AB3" w:rsidRPr="00DF03BE">
        <w:t xml:space="preserve"> and</w:t>
      </w:r>
    </w:p>
    <w:p w14:paraId="333DB735" w14:textId="77777777" w:rsidR="00330AB3" w:rsidRDefault="007F6B6D" w:rsidP="00992151">
      <w:pPr>
        <w:pStyle w:val="B1"/>
        <w:keepNext/>
        <w:rPr>
          <w:ins w:id="2949" w:author="Jon Piesing" w:date="2015-06-01T11:40:00Z"/>
        </w:rPr>
      </w:pPr>
      <w:r>
        <w:t>t</w:t>
      </w:r>
      <w:r w:rsidR="00330AB3" w:rsidRPr="00DF03BE">
        <w:t>he content referenced by the profilespecific MPD shall only be encoded using the audio and video codecs defined in clause 7.3.1 of the present document.</w:t>
      </w:r>
    </w:p>
    <w:p w14:paraId="61AA4498" w14:textId="77777777" w:rsidR="0024664E" w:rsidRDefault="0024664E" w:rsidP="0024664E">
      <w:pPr>
        <w:pStyle w:val="B1"/>
        <w:rPr>
          <w:ins w:id="2950" w:author="Jon Piesing" w:date="2014-07-09T08:26:00Z"/>
        </w:rPr>
      </w:pPr>
      <w:commentRangeStart w:id="2951"/>
      <w:ins w:id="2952" w:author="Jon Piesing" w:date="2015-06-01T11:40:00Z">
        <w:r w:rsidRPr="0024664E">
          <w:t>The MPD must not contain an XML Document Type Definition (“&amp;lt;!DOCTYPE ...&amp;gt;”)</w:t>
        </w:r>
        <w:commentRangeEnd w:id="2951"/>
        <w:r>
          <w:rPr>
            <w:rStyle w:val="CommentReference"/>
          </w:rPr>
          <w:commentReference w:id="2951"/>
        </w:r>
      </w:ins>
    </w:p>
    <w:p w14:paraId="5C165AFA" w14:textId="77777777" w:rsidR="00415093" w:rsidRPr="00DF03BE" w:rsidRDefault="00415093" w:rsidP="00415093">
      <w:commentRangeStart w:id="2953"/>
      <w:ins w:id="2954" w:author="Jon Piesing" w:date="2014-07-09T08:26:00Z">
        <w:r w:rsidRPr="00344AD8">
          <w:t>If a dynamic MPD is not served with "Cache-Control: no-cache” then terminals may not be able to acquire the updated version.</w:t>
        </w:r>
      </w:ins>
      <w:commentRangeEnd w:id="2953"/>
      <w:ins w:id="2955" w:author="Jon Piesing" w:date="2014-07-09T08:27:00Z">
        <w:r>
          <w:rPr>
            <w:rStyle w:val="CommentReference"/>
          </w:rPr>
          <w:commentReference w:id="2953"/>
        </w:r>
      </w:ins>
    </w:p>
    <w:p w14:paraId="60AD07E7" w14:textId="77777777" w:rsidR="00330AB3" w:rsidRPr="00DF03BE" w:rsidRDefault="00330AB3" w:rsidP="006B48BA">
      <w:pPr>
        <w:pStyle w:val="Heading2"/>
      </w:pPr>
      <w:bookmarkStart w:id="2956" w:name="_Toc335744599"/>
      <w:bookmarkStart w:id="2957" w:name="_Toc335745168"/>
      <w:bookmarkStart w:id="2958" w:name="_Toc336002779"/>
      <w:bookmarkStart w:id="2959" w:name="_Toc336002966"/>
      <w:bookmarkStart w:id="2960" w:name="_Toc453071723"/>
      <w:r w:rsidRPr="00DF03BE">
        <w:t>E.2.2</w:t>
      </w:r>
      <w:r w:rsidR="0067788A" w:rsidRPr="00DF03BE">
        <w:tab/>
      </w:r>
      <w:r w:rsidRPr="00DF03BE">
        <w:t>Numerical requirements</w:t>
      </w:r>
      <w:bookmarkEnd w:id="2948"/>
      <w:bookmarkEnd w:id="2956"/>
      <w:bookmarkEnd w:id="2957"/>
      <w:bookmarkEnd w:id="2958"/>
      <w:bookmarkEnd w:id="2959"/>
      <w:bookmarkEnd w:id="2960"/>
    </w:p>
    <w:p w14:paraId="69151603" w14:textId="77777777" w:rsidR="00330AB3" w:rsidRPr="00DF03BE" w:rsidRDefault="00330AB3" w:rsidP="00330AB3">
      <w:r w:rsidRPr="00DF03BE">
        <w:t>The profile-specific MPD shall conform to the following constraints:</w:t>
      </w:r>
    </w:p>
    <w:p w14:paraId="68FA5CE9" w14:textId="77777777" w:rsidR="00330AB3" w:rsidRPr="00DF03BE" w:rsidRDefault="00330AB3" w:rsidP="00330AB3">
      <w:pPr>
        <w:rPr>
          <w:b/>
        </w:rPr>
      </w:pPr>
      <w:r w:rsidRPr="00DF03BE">
        <w:rPr>
          <w:b/>
        </w:rPr>
        <w:t>Periods</w:t>
      </w:r>
    </w:p>
    <w:p w14:paraId="67CB3F18" w14:textId="77777777" w:rsidR="00330AB3" w:rsidRPr="00DF03BE" w:rsidRDefault="00330AB3" w:rsidP="00330AB3">
      <w:r w:rsidRPr="00DF03BE">
        <w:t xml:space="preserve">There shall be no more than </w:t>
      </w:r>
      <w:r w:rsidR="0006043A" w:rsidRPr="00DF03BE">
        <w:t>"</w:t>
      </w:r>
      <w:r w:rsidRPr="00DF03BE">
        <w:t>N</w:t>
      </w:r>
      <w:r w:rsidRPr="00DF03BE">
        <w:rPr>
          <w:vertAlign w:val="subscript"/>
        </w:rPr>
        <w:t>per</w:t>
      </w:r>
      <w:r w:rsidR="009D0E60" w:rsidRPr="00DF03BE">
        <w:t>"</w:t>
      </w:r>
      <w:r w:rsidRPr="00DF03BE">
        <w:t xml:space="preserve"> Periods in an MPD that shall be temporally sequential. The behaviour of a terminal is undefined for MPDs containing more than </w:t>
      </w:r>
      <w:r w:rsidR="0006043A" w:rsidRPr="00DF03BE">
        <w:t>"</w:t>
      </w:r>
      <w:r w:rsidRPr="00DF03BE">
        <w:t>N</w:t>
      </w:r>
      <w:r w:rsidRPr="00DF03BE">
        <w:rPr>
          <w:vertAlign w:val="subscript"/>
        </w:rPr>
        <w:t>per</w:t>
      </w:r>
      <w:r w:rsidR="009D0E60" w:rsidRPr="00DF03BE">
        <w:t>"</w:t>
      </w:r>
      <w:r w:rsidRPr="00DF03BE">
        <w:t xml:space="preserve"> Periods. </w:t>
      </w:r>
    </w:p>
    <w:p w14:paraId="7B405D7F" w14:textId="77777777" w:rsidR="00330AB3" w:rsidRPr="00DF03BE" w:rsidRDefault="00330AB3" w:rsidP="00330AB3">
      <w:pPr>
        <w:rPr>
          <w:b/>
        </w:rPr>
      </w:pPr>
      <w:r w:rsidRPr="00DF03BE">
        <w:rPr>
          <w:b/>
        </w:rPr>
        <w:t>Adaptation Sets</w:t>
      </w:r>
    </w:p>
    <w:p w14:paraId="6F4FD2E9" w14:textId="77777777" w:rsidR="00330AB3" w:rsidRPr="00DF03BE" w:rsidRDefault="00330AB3" w:rsidP="00330AB3">
      <w:r w:rsidRPr="00DF03BE">
        <w:t xml:space="preserve">There shall be no more than </w:t>
      </w:r>
      <w:r w:rsidR="0006043A" w:rsidRPr="00DF03BE">
        <w:t>"</w:t>
      </w:r>
      <w:r w:rsidRPr="00DF03BE">
        <w:t>N</w:t>
      </w:r>
      <w:r w:rsidRPr="00DF03BE">
        <w:rPr>
          <w:vertAlign w:val="subscript"/>
        </w:rPr>
        <w:t>adset</w:t>
      </w:r>
      <w:r w:rsidR="009D0E60" w:rsidRPr="00DF03BE">
        <w:t>"</w:t>
      </w:r>
      <w:r w:rsidRPr="00DF03BE">
        <w:t xml:space="preserve"> Adaptation Sets per Period in an MPD. The behaviour of a terminal is undefined for MPDs containing Periods with more than </w:t>
      </w:r>
      <w:r w:rsidR="0006043A" w:rsidRPr="00DF03BE">
        <w:t>"</w:t>
      </w:r>
      <w:r w:rsidRPr="00DF03BE">
        <w:t>N</w:t>
      </w:r>
      <w:r w:rsidRPr="00DF03BE">
        <w:rPr>
          <w:vertAlign w:val="subscript"/>
        </w:rPr>
        <w:t>adset</w:t>
      </w:r>
      <w:r w:rsidR="009D0E60" w:rsidRPr="00DF03BE">
        <w:t>"</w:t>
      </w:r>
      <w:r w:rsidRPr="00DF03BE">
        <w:t xml:space="preserve"> Adaptation Sets. If there is</w:t>
      </w:r>
      <w:r w:rsidRPr="00DF03BE">
        <w:rPr>
          <w:rFonts w:hint="eastAsia"/>
          <w:lang w:eastAsia="ja-JP"/>
        </w:rPr>
        <w:t xml:space="preserve"> more than one video Adaptation Set</w:t>
      </w:r>
      <w:r w:rsidRPr="00DF03BE">
        <w:rPr>
          <w:lang w:eastAsia="ja-JP"/>
        </w:rPr>
        <w:t>,</w:t>
      </w:r>
      <w:r w:rsidRPr="00DF03BE">
        <w:t xml:space="preserve"> exactly one </w:t>
      </w:r>
      <w:r w:rsidR="00F64470" w:rsidRPr="00DF03BE">
        <w:t>shall</w:t>
      </w:r>
      <w:r w:rsidRPr="00DF03BE">
        <w:t xml:space="preserve"> be labelled with a Role@value of </w:t>
      </w:r>
      <w:r w:rsidR="0006043A" w:rsidRPr="00DF03BE">
        <w:t>"</w:t>
      </w:r>
      <w:r w:rsidRPr="00DF03BE">
        <w:t>main</w:t>
      </w:r>
      <w:r w:rsidR="009D0E60" w:rsidRPr="00DF03BE">
        <w:t>"</w:t>
      </w:r>
      <w:r w:rsidRPr="00DF03BE">
        <w:t xml:space="preserve"> from the urn:mpeg:dash:role:2011 CS, to allow the terminal to identify the default adaptation set. Similarly if there is</w:t>
      </w:r>
      <w:r w:rsidRPr="00DF03BE">
        <w:rPr>
          <w:rFonts w:hint="eastAsia"/>
          <w:lang w:eastAsia="ja-JP"/>
        </w:rPr>
        <w:t xml:space="preserve"> more than one </w:t>
      </w:r>
      <w:r w:rsidRPr="00DF03BE">
        <w:rPr>
          <w:lang w:eastAsia="ja-JP"/>
        </w:rPr>
        <w:t>audio</w:t>
      </w:r>
      <w:r w:rsidRPr="00DF03BE">
        <w:rPr>
          <w:rFonts w:hint="eastAsia"/>
          <w:lang w:eastAsia="ja-JP"/>
        </w:rPr>
        <w:t xml:space="preserve"> Adaptation Set</w:t>
      </w:r>
      <w:r w:rsidRPr="00DF03BE">
        <w:rPr>
          <w:lang w:eastAsia="ja-JP"/>
        </w:rPr>
        <w:t>,</w:t>
      </w:r>
      <w:r w:rsidRPr="00DF03BE">
        <w:t xml:space="preserve"> exactly one </w:t>
      </w:r>
      <w:r w:rsidR="00F64470" w:rsidRPr="00DF03BE">
        <w:t>shall</w:t>
      </w:r>
      <w:r w:rsidRPr="00DF03BE">
        <w:t xml:space="preserve"> be </w:t>
      </w:r>
      <w:r w:rsidRPr="00DF03BE">
        <w:lastRenderedPageBreak/>
        <w:t xml:space="preserve">labelled with a Role@value of </w:t>
      </w:r>
      <w:r w:rsidR="0006043A" w:rsidRPr="00DF03BE">
        <w:t>"</w:t>
      </w:r>
      <w:r w:rsidRPr="00DF03BE">
        <w:t>main</w:t>
      </w:r>
      <w:r w:rsidR="009D0E60" w:rsidRPr="00DF03BE">
        <w:t>"</w:t>
      </w:r>
      <w:r w:rsidRPr="00DF03BE">
        <w:t xml:space="preserve"> to allow the terminal to identify the default adaptation set. There shall be at least one video Adaptation Set per Period in an MPD.</w:t>
      </w:r>
    </w:p>
    <w:p w14:paraId="645B258F" w14:textId="77777777" w:rsidR="00330AB3" w:rsidRPr="00DF03BE" w:rsidRDefault="00330AB3" w:rsidP="00330AB3">
      <w:pPr>
        <w:rPr>
          <w:b/>
          <w:lang w:eastAsia="ja-JP"/>
        </w:rPr>
      </w:pPr>
      <w:r w:rsidRPr="00DF03BE">
        <w:rPr>
          <w:b/>
        </w:rPr>
        <w:t>Representations</w:t>
      </w:r>
    </w:p>
    <w:p w14:paraId="17BCD4F7" w14:textId="77777777" w:rsidR="00330AB3" w:rsidRPr="00DF03BE" w:rsidRDefault="00330AB3" w:rsidP="00330AB3">
      <w:r w:rsidRPr="00DF03BE">
        <w:t xml:space="preserve">There shall be no more than </w:t>
      </w:r>
      <w:r w:rsidR="0006043A" w:rsidRPr="00DF03BE">
        <w:t>"</w:t>
      </w:r>
      <w:r w:rsidRPr="00DF03BE">
        <w:t>N</w:t>
      </w:r>
      <w:r w:rsidRPr="00DF03BE">
        <w:rPr>
          <w:vertAlign w:val="subscript"/>
        </w:rPr>
        <w:t>rep</w:t>
      </w:r>
      <w:r w:rsidR="009D0E60" w:rsidRPr="00DF03BE">
        <w:t>"</w:t>
      </w:r>
      <w:r w:rsidRPr="00DF03BE">
        <w:t xml:space="preserve"> Representations per Adaptation Set in an MPD. The behaviour of a terminal is undefined for MPDs containing Adaptation Sets with more than </w:t>
      </w:r>
      <w:r w:rsidR="0006043A" w:rsidRPr="00DF03BE">
        <w:t>"</w:t>
      </w:r>
      <w:r w:rsidRPr="00DF03BE">
        <w:t>N</w:t>
      </w:r>
      <w:r w:rsidRPr="00DF03BE">
        <w:rPr>
          <w:vertAlign w:val="subscript"/>
        </w:rPr>
        <w:t>rep</w:t>
      </w:r>
      <w:r w:rsidRPr="00DF03BE">
        <w:t xml:space="preserve"> </w:t>
      </w:r>
      <w:r w:rsidR="009D0E60" w:rsidRPr="00DF03BE">
        <w:t>"</w:t>
      </w:r>
      <w:r w:rsidRPr="00DF03BE">
        <w:t xml:space="preserve"> Representations.</w:t>
      </w:r>
    </w:p>
    <w:p w14:paraId="4242BE6E" w14:textId="77777777" w:rsidR="00330AB3" w:rsidRPr="00DF03BE" w:rsidRDefault="00330AB3" w:rsidP="00330AB3">
      <w:r w:rsidRPr="00DF03BE">
        <w:t xml:space="preserve">Table </w:t>
      </w:r>
      <w:r w:rsidRPr="00DF03BE">
        <w:fldChar w:fldCharType="begin"/>
      </w:r>
      <w:r w:rsidRPr="00DF03BE">
        <w:instrText xml:space="preserve"> REF tab_maximum_numeric_requirements \h </w:instrText>
      </w:r>
      <w:r w:rsidR="007B389A" w:rsidRPr="00DF03BE">
        <w:instrText xml:space="preserve"> \* MERGEFORMAT </w:instrText>
      </w:r>
      <w:r w:rsidRPr="00DF03BE">
        <w:fldChar w:fldCharType="separate"/>
      </w:r>
      <w:r w:rsidR="00C77A2E" w:rsidRPr="00DF03BE">
        <w:t>E.1</w:t>
      </w:r>
      <w:r w:rsidRPr="00DF03BE">
        <w:fldChar w:fldCharType="end"/>
      </w:r>
      <w:r w:rsidRPr="00DF03BE">
        <w:t xml:space="preserve"> defines these values for the present document:</w:t>
      </w:r>
    </w:p>
    <w:p w14:paraId="15904C5E" w14:textId="77777777" w:rsidR="00330AB3" w:rsidRPr="00DF03BE" w:rsidRDefault="00330AB3" w:rsidP="00330AB3">
      <w:pPr>
        <w:pStyle w:val="TH"/>
      </w:pPr>
      <w:r w:rsidRPr="00DF03BE">
        <w:t xml:space="preserve">Table </w:t>
      </w:r>
      <w:bookmarkStart w:id="2961" w:name="tab_maximum_numeric_requirements"/>
      <w:r w:rsidR="003F03C9" w:rsidRPr="00DF03BE">
        <w:t>E</w:t>
      </w:r>
      <w:r w:rsidRPr="00DF03BE">
        <w:t>.1</w:t>
      </w:r>
      <w:bookmarkEnd w:id="2961"/>
      <w:r w:rsidRPr="00DF03BE">
        <w:t>: Maximum numeric requirements on HbbTV ISOBMFF Live MPD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94"/>
        <w:gridCol w:w="2394"/>
      </w:tblGrid>
      <w:tr w:rsidR="00330AB3" w:rsidRPr="00DF03BE" w14:paraId="2845A4D6" w14:textId="77777777" w:rsidTr="007F6B6D">
        <w:trPr>
          <w:jc w:val="center"/>
        </w:trPr>
        <w:tc>
          <w:tcPr>
            <w:tcW w:w="2394" w:type="dxa"/>
            <w:tcMar>
              <w:top w:w="0" w:type="dxa"/>
              <w:left w:w="108" w:type="dxa"/>
              <w:bottom w:w="0" w:type="dxa"/>
              <w:right w:w="108" w:type="dxa"/>
            </w:tcMar>
            <w:hideMark/>
          </w:tcPr>
          <w:p w14:paraId="5BCE73C9" w14:textId="77777777" w:rsidR="00330AB3" w:rsidRPr="00DF03BE" w:rsidRDefault="00330AB3" w:rsidP="009049A5">
            <w:pPr>
              <w:pStyle w:val="TAH"/>
              <w:rPr>
                <w:rFonts w:ascii="Calibri" w:eastAsia="Calibri" w:hAnsi="Calibri"/>
                <w:sz w:val="22"/>
                <w:szCs w:val="22"/>
              </w:rPr>
            </w:pPr>
            <w:r w:rsidRPr="00DF03BE">
              <w:t>Parameter</w:t>
            </w:r>
          </w:p>
        </w:tc>
        <w:tc>
          <w:tcPr>
            <w:tcW w:w="2394" w:type="dxa"/>
            <w:tcMar>
              <w:top w:w="0" w:type="dxa"/>
              <w:left w:w="108" w:type="dxa"/>
              <w:bottom w:w="0" w:type="dxa"/>
              <w:right w:w="108" w:type="dxa"/>
            </w:tcMar>
            <w:hideMark/>
          </w:tcPr>
          <w:p w14:paraId="1A3CC45B" w14:textId="77777777" w:rsidR="00330AB3" w:rsidRPr="00DF03BE" w:rsidRDefault="00330AB3" w:rsidP="009049A5">
            <w:pPr>
              <w:pStyle w:val="TAH"/>
              <w:rPr>
                <w:rFonts w:ascii="Calibri" w:eastAsia="Calibri" w:hAnsi="Calibri"/>
                <w:sz w:val="22"/>
                <w:szCs w:val="22"/>
              </w:rPr>
            </w:pPr>
            <w:r w:rsidRPr="00DF03BE">
              <w:t>Value</w:t>
            </w:r>
          </w:p>
        </w:tc>
      </w:tr>
      <w:tr w:rsidR="00330AB3" w:rsidRPr="00DF03BE" w14:paraId="1450EF73" w14:textId="77777777" w:rsidTr="007F6B6D">
        <w:trPr>
          <w:jc w:val="center"/>
        </w:trPr>
        <w:tc>
          <w:tcPr>
            <w:tcW w:w="2394" w:type="dxa"/>
            <w:tcMar>
              <w:top w:w="0" w:type="dxa"/>
              <w:left w:w="108" w:type="dxa"/>
              <w:bottom w:w="0" w:type="dxa"/>
              <w:right w:w="108" w:type="dxa"/>
            </w:tcMar>
            <w:hideMark/>
          </w:tcPr>
          <w:p w14:paraId="12D16E0D" w14:textId="77777777" w:rsidR="00330AB3" w:rsidRPr="00DF03BE" w:rsidRDefault="00330AB3" w:rsidP="009B42E6">
            <w:pPr>
              <w:pStyle w:val="TAL"/>
              <w:rPr>
                <w:rFonts w:ascii="Calibri" w:eastAsia="Calibri" w:hAnsi="Calibri"/>
                <w:sz w:val="22"/>
                <w:szCs w:val="22"/>
              </w:rPr>
            </w:pPr>
            <w:r w:rsidRPr="00DF03BE">
              <w:t>N</w:t>
            </w:r>
            <w:r w:rsidRPr="00DF03BE">
              <w:rPr>
                <w:vertAlign w:val="subscript"/>
              </w:rPr>
              <w:t>per</w:t>
            </w:r>
          </w:p>
        </w:tc>
        <w:tc>
          <w:tcPr>
            <w:tcW w:w="2394" w:type="dxa"/>
            <w:tcMar>
              <w:top w:w="0" w:type="dxa"/>
              <w:left w:w="108" w:type="dxa"/>
              <w:bottom w:w="0" w:type="dxa"/>
              <w:right w:w="108" w:type="dxa"/>
            </w:tcMar>
            <w:hideMark/>
          </w:tcPr>
          <w:p w14:paraId="0777A711" w14:textId="77777777" w:rsidR="00330AB3" w:rsidRPr="00DF03BE" w:rsidRDefault="00330AB3" w:rsidP="001F6E7B">
            <w:pPr>
              <w:pStyle w:val="TAL"/>
              <w:jc w:val="center"/>
              <w:rPr>
                <w:rFonts w:ascii="Calibri" w:eastAsia="Calibri" w:hAnsi="Calibri"/>
                <w:sz w:val="22"/>
                <w:szCs w:val="22"/>
              </w:rPr>
            </w:pPr>
            <w:r w:rsidRPr="00DF03BE">
              <w:t>32</w:t>
            </w:r>
          </w:p>
        </w:tc>
      </w:tr>
      <w:tr w:rsidR="00330AB3" w:rsidRPr="00DF03BE" w14:paraId="01CD55EB" w14:textId="77777777" w:rsidTr="007F6B6D">
        <w:trPr>
          <w:jc w:val="center"/>
        </w:trPr>
        <w:tc>
          <w:tcPr>
            <w:tcW w:w="2394" w:type="dxa"/>
            <w:tcMar>
              <w:top w:w="0" w:type="dxa"/>
              <w:left w:w="108" w:type="dxa"/>
              <w:bottom w:w="0" w:type="dxa"/>
              <w:right w:w="108" w:type="dxa"/>
            </w:tcMar>
            <w:hideMark/>
          </w:tcPr>
          <w:p w14:paraId="7FFED20F" w14:textId="77777777" w:rsidR="00330AB3" w:rsidRPr="00DF03BE" w:rsidRDefault="00330AB3" w:rsidP="009B42E6">
            <w:pPr>
              <w:pStyle w:val="TAL"/>
              <w:rPr>
                <w:rFonts w:ascii="Calibri" w:eastAsia="Calibri" w:hAnsi="Calibri"/>
                <w:sz w:val="22"/>
                <w:szCs w:val="22"/>
              </w:rPr>
            </w:pPr>
            <w:r w:rsidRPr="00DF03BE">
              <w:t>N</w:t>
            </w:r>
            <w:r w:rsidRPr="00DF03BE">
              <w:rPr>
                <w:vertAlign w:val="subscript"/>
              </w:rPr>
              <w:t>adset</w:t>
            </w:r>
          </w:p>
        </w:tc>
        <w:tc>
          <w:tcPr>
            <w:tcW w:w="2394" w:type="dxa"/>
            <w:tcMar>
              <w:top w:w="0" w:type="dxa"/>
              <w:left w:w="108" w:type="dxa"/>
              <w:bottom w:w="0" w:type="dxa"/>
              <w:right w:w="108" w:type="dxa"/>
            </w:tcMar>
            <w:hideMark/>
          </w:tcPr>
          <w:p w14:paraId="6DCD8DFF" w14:textId="77777777" w:rsidR="00330AB3" w:rsidRPr="00DF03BE" w:rsidRDefault="00330AB3" w:rsidP="001F6E7B">
            <w:pPr>
              <w:pStyle w:val="TAL"/>
              <w:jc w:val="center"/>
              <w:rPr>
                <w:rFonts w:ascii="Calibri" w:eastAsia="Calibri" w:hAnsi="Calibri"/>
                <w:sz w:val="22"/>
                <w:szCs w:val="22"/>
              </w:rPr>
            </w:pPr>
            <w:r w:rsidRPr="00DF03BE">
              <w:t>16</w:t>
            </w:r>
          </w:p>
        </w:tc>
      </w:tr>
      <w:tr w:rsidR="00330AB3" w:rsidRPr="00DF03BE" w14:paraId="19E77D8A" w14:textId="77777777" w:rsidTr="007F6B6D">
        <w:trPr>
          <w:jc w:val="center"/>
        </w:trPr>
        <w:tc>
          <w:tcPr>
            <w:tcW w:w="2394" w:type="dxa"/>
            <w:tcMar>
              <w:top w:w="0" w:type="dxa"/>
              <w:left w:w="108" w:type="dxa"/>
              <w:bottom w:w="0" w:type="dxa"/>
              <w:right w:w="108" w:type="dxa"/>
            </w:tcMar>
            <w:hideMark/>
          </w:tcPr>
          <w:p w14:paraId="3D65C999" w14:textId="77777777" w:rsidR="00330AB3" w:rsidRPr="00DF03BE" w:rsidRDefault="00330AB3" w:rsidP="009B42E6">
            <w:pPr>
              <w:pStyle w:val="TAL"/>
              <w:rPr>
                <w:rFonts w:ascii="Calibri" w:eastAsia="Calibri" w:hAnsi="Calibri"/>
                <w:sz w:val="22"/>
                <w:szCs w:val="22"/>
              </w:rPr>
            </w:pPr>
            <w:r w:rsidRPr="00DF03BE">
              <w:t>N</w:t>
            </w:r>
            <w:r w:rsidRPr="00DF03BE">
              <w:rPr>
                <w:vertAlign w:val="subscript"/>
              </w:rPr>
              <w:t>rep</w:t>
            </w:r>
          </w:p>
        </w:tc>
        <w:tc>
          <w:tcPr>
            <w:tcW w:w="2394" w:type="dxa"/>
            <w:tcMar>
              <w:top w:w="0" w:type="dxa"/>
              <w:left w:w="108" w:type="dxa"/>
              <w:bottom w:w="0" w:type="dxa"/>
              <w:right w:w="108" w:type="dxa"/>
            </w:tcMar>
            <w:hideMark/>
          </w:tcPr>
          <w:p w14:paraId="04F3D964" w14:textId="77777777" w:rsidR="00330AB3" w:rsidRPr="00DF03BE" w:rsidRDefault="00330AB3" w:rsidP="001F6E7B">
            <w:pPr>
              <w:pStyle w:val="TAL"/>
              <w:jc w:val="center"/>
              <w:rPr>
                <w:rFonts w:ascii="Calibri" w:eastAsia="Calibri" w:hAnsi="Calibri"/>
                <w:sz w:val="22"/>
                <w:szCs w:val="22"/>
              </w:rPr>
            </w:pPr>
            <w:r w:rsidRPr="00DF03BE">
              <w:t>16</w:t>
            </w:r>
          </w:p>
        </w:tc>
      </w:tr>
    </w:tbl>
    <w:p w14:paraId="60C7D10D" w14:textId="77777777" w:rsidR="00330AB3" w:rsidRPr="00DF03BE" w:rsidRDefault="00330AB3" w:rsidP="00330AB3">
      <w:pPr>
        <w:rPr>
          <w:rFonts w:eastAsia="Calibri"/>
        </w:rPr>
      </w:pPr>
    </w:p>
    <w:p w14:paraId="6CABC938" w14:textId="77777777" w:rsidR="00330AB3" w:rsidRPr="00DF03BE" w:rsidRDefault="00330AB3" w:rsidP="006B48BA">
      <w:pPr>
        <w:pStyle w:val="Heading2"/>
        <w:rPr>
          <w:rFonts w:eastAsia="Calibri"/>
        </w:rPr>
      </w:pPr>
      <w:bookmarkStart w:id="2962" w:name="_Toc335744600"/>
      <w:bookmarkStart w:id="2963" w:name="_Toc335745169"/>
      <w:bookmarkStart w:id="2964" w:name="_Toc336002780"/>
      <w:bookmarkStart w:id="2965" w:name="_Toc336002967"/>
      <w:bookmarkStart w:id="2966" w:name="_Toc453071724"/>
      <w:r w:rsidRPr="00DF03BE">
        <w:rPr>
          <w:rFonts w:eastAsia="Calibri"/>
        </w:rPr>
        <w:t>E.2.3</w:t>
      </w:r>
      <w:r w:rsidR="0067788A" w:rsidRPr="00DF03BE">
        <w:rPr>
          <w:rFonts w:eastAsia="Calibri"/>
        </w:rPr>
        <w:tab/>
      </w:r>
      <w:r w:rsidRPr="00DF03BE">
        <w:rPr>
          <w:rFonts w:eastAsia="Calibri"/>
        </w:rPr>
        <w:t>Metadata Requirements</w:t>
      </w:r>
      <w:bookmarkEnd w:id="2962"/>
      <w:bookmarkEnd w:id="2963"/>
      <w:bookmarkEnd w:id="2964"/>
      <w:bookmarkEnd w:id="2965"/>
      <w:bookmarkEnd w:id="2966"/>
    </w:p>
    <w:p w14:paraId="15535FF5" w14:textId="77777777" w:rsidR="00330AB3" w:rsidRPr="00DF03BE" w:rsidRDefault="00330AB3" w:rsidP="00330AB3">
      <w:r w:rsidRPr="00DF03BE">
        <w:t xml:space="preserve">The profile-specific MPD </w:t>
      </w:r>
      <w:r w:rsidRPr="00DF03BE">
        <w:rPr>
          <w:rFonts w:hint="eastAsia"/>
          <w:lang w:eastAsia="ja-JP"/>
        </w:rPr>
        <w:t>shall</w:t>
      </w:r>
      <w:r w:rsidRPr="00DF03BE">
        <w:t xml:space="preserve"> provide the following information for all Representations, whether defined as part of the Representation or inherited. </w:t>
      </w:r>
    </w:p>
    <w:p w14:paraId="3A950229" w14:textId="77777777" w:rsidR="00330AB3" w:rsidRPr="00DF03BE" w:rsidRDefault="00330AB3" w:rsidP="00330AB3">
      <w:pPr>
        <w:pStyle w:val="B1"/>
      </w:pPr>
      <w:r w:rsidRPr="00DF03BE">
        <w:t>For video Representations: @width, @height, @frameRate and @scanType</w:t>
      </w:r>
    </w:p>
    <w:p w14:paraId="0180B5AA" w14:textId="77777777" w:rsidR="00330AB3" w:rsidRPr="00DF03BE" w:rsidRDefault="00330AB3" w:rsidP="00330AB3">
      <w:pPr>
        <w:pStyle w:val="B1"/>
      </w:pPr>
      <w:r w:rsidRPr="00DF03BE">
        <w:t>For audio Representations: @audioSamplingRate, AudioChannelConfiguration</w:t>
      </w:r>
      <w:r w:rsidRPr="00DF03BE">
        <w:rPr>
          <w:rFonts w:hint="eastAsia"/>
          <w:lang w:eastAsia="ja-JP"/>
        </w:rPr>
        <w:t>, @lang</w:t>
      </w:r>
    </w:p>
    <w:p w14:paraId="41C5FB45" w14:textId="77777777" w:rsidR="00330AB3" w:rsidRPr="00DF03BE" w:rsidRDefault="00330AB3" w:rsidP="00672350">
      <w:pPr>
        <w:pStyle w:val="NO"/>
        <w:rPr>
          <w:lang w:eastAsia="ja-JP"/>
        </w:rPr>
      </w:pPr>
      <w:r w:rsidRPr="00DF03BE">
        <w:rPr>
          <w:rFonts w:hint="eastAsia"/>
          <w:lang w:eastAsia="ja-JP"/>
        </w:rPr>
        <w:t>N</w:t>
      </w:r>
      <w:r w:rsidR="007F6B6D">
        <w:rPr>
          <w:lang w:eastAsia="ja-JP"/>
        </w:rPr>
        <w:t>OTE</w:t>
      </w:r>
      <w:r w:rsidRPr="00DF03BE">
        <w:rPr>
          <w:rFonts w:hint="eastAsia"/>
          <w:lang w:eastAsia="ja-JP"/>
        </w:rPr>
        <w:t>:</w:t>
      </w:r>
      <w:r w:rsidR="00672350" w:rsidRPr="00DF03BE">
        <w:rPr>
          <w:lang w:eastAsia="ja-JP"/>
        </w:rPr>
        <w:tab/>
      </w:r>
      <w:r w:rsidRPr="00DF03BE">
        <w:rPr>
          <w:rFonts w:hint="eastAsia"/>
          <w:lang w:eastAsia="ja-JP"/>
        </w:rPr>
        <w:t xml:space="preserve">@lang is an attribute </w:t>
      </w:r>
      <w:r w:rsidRPr="00DF03BE">
        <w:rPr>
          <w:lang w:eastAsia="ja-JP"/>
        </w:rPr>
        <w:t>of the</w:t>
      </w:r>
      <w:r w:rsidRPr="00DF03BE">
        <w:rPr>
          <w:rFonts w:hint="eastAsia"/>
          <w:lang w:eastAsia="ja-JP"/>
        </w:rPr>
        <w:t xml:space="preserve"> AdaptationSet element and </w:t>
      </w:r>
      <w:r w:rsidRPr="00DF03BE">
        <w:rPr>
          <w:lang w:eastAsia="ja-JP"/>
        </w:rPr>
        <w:t>is</w:t>
      </w:r>
      <w:r w:rsidRPr="00DF03BE">
        <w:rPr>
          <w:rFonts w:hint="eastAsia"/>
          <w:lang w:eastAsia="ja-JP"/>
        </w:rPr>
        <w:t xml:space="preserve"> inherited </w:t>
      </w:r>
      <w:r w:rsidRPr="00DF03BE">
        <w:rPr>
          <w:lang w:eastAsia="ja-JP"/>
        </w:rPr>
        <w:t>by its</w:t>
      </w:r>
      <w:r w:rsidRPr="00DF03BE">
        <w:rPr>
          <w:rFonts w:hint="eastAsia"/>
          <w:lang w:eastAsia="ja-JP"/>
        </w:rPr>
        <w:t xml:space="preserve"> Representations.</w:t>
      </w:r>
    </w:p>
    <w:p w14:paraId="63456EF7" w14:textId="77777777" w:rsidR="00330AB3" w:rsidRPr="00DF03BE" w:rsidRDefault="00330AB3" w:rsidP="006B48BA">
      <w:pPr>
        <w:pStyle w:val="Heading2"/>
      </w:pPr>
      <w:bookmarkStart w:id="2967" w:name="clause_role_requirements"/>
      <w:bookmarkStart w:id="2968" w:name="_Toc335744601"/>
      <w:bookmarkStart w:id="2969" w:name="_Toc335745170"/>
      <w:bookmarkStart w:id="2970" w:name="_Toc336002781"/>
      <w:bookmarkStart w:id="2971" w:name="_Toc336002968"/>
      <w:bookmarkStart w:id="2972" w:name="_Toc453071725"/>
      <w:r w:rsidRPr="00DF03BE">
        <w:t>E.2.4</w:t>
      </w:r>
      <w:bookmarkEnd w:id="2967"/>
      <w:r w:rsidR="0067788A" w:rsidRPr="00DF03BE">
        <w:tab/>
      </w:r>
      <w:r w:rsidRPr="00DF03BE">
        <w:t>Role Related Requirements</w:t>
      </w:r>
      <w:bookmarkEnd w:id="2968"/>
      <w:bookmarkEnd w:id="2969"/>
      <w:bookmarkEnd w:id="2970"/>
      <w:bookmarkEnd w:id="2971"/>
      <w:bookmarkEnd w:id="2972"/>
    </w:p>
    <w:p w14:paraId="79BEEA6B" w14:textId="77777777" w:rsidR="00330AB3" w:rsidRPr="00DF03BE" w:rsidRDefault="00330AB3" w:rsidP="00330AB3">
      <w:r w:rsidRPr="00DF03BE">
        <w:t xml:space="preserve">The MPD shall adopt the DASH role scheme (urn:mpeg:dash:role:2011) as defined in MPEG-DASH </w:t>
      </w:r>
      <w:r w:rsidR="00FD6BB2" w:rsidRPr="00DF03BE">
        <w:t>[</w:t>
      </w:r>
      <w:r w:rsidR="00FD6BB2" w:rsidRPr="00DF03BE">
        <w:rPr>
          <w:color w:val="0000FF"/>
        </w:rPr>
        <w:fldChar w:fldCharType="begin"/>
      </w:r>
      <w:r w:rsidR="00FD6BB2" w:rsidRPr="00DF03BE">
        <w:rPr>
          <w:color w:val="0000FF"/>
        </w:rPr>
        <w:instrText>REF REF_ISOIEC23009_1</w:instrText>
      </w:r>
      <w:r w:rsidR="00FD6BB2" w:rsidRPr="00DF03BE">
        <w:rPr>
          <w:color w:val="0000FF"/>
        </w:rPr>
        <w:fldChar w:fldCharType="separate"/>
      </w:r>
      <w:r w:rsidR="00C77A2E">
        <w:rPr>
          <w:noProof/>
        </w:rPr>
        <w:t>29</w:t>
      </w:r>
      <w:r w:rsidR="00FD6BB2" w:rsidRPr="00DF03BE">
        <w:rPr>
          <w:color w:val="0000FF"/>
        </w:rPr>
        <w:fldChar w:fldCharType="end"/>
      </w:r>
      <w:r w:rsidR="00FD6BB2" w:rsidRPr="00DF03BE">
        <w:t>]</w:t>
      </w:r>
      <w:r w:rsidRPr="00DF03BE">
        <w:t xml:space="preserve"> clause</w:t>
      </w:r>
      <w:r w:rsidR="00267288" w:rsidRPr="00DF03BE">
        <w:t> </w:t>
      </w:r>
      <w:r w:rsidRPr="00DF03BE">
        <w:t>5.8.5.5, in order that Adaptation Sets can be uniquely differentiated.</w:t>
      </w:r>
    </w:p>
    <w:p w14:paraId="2C341245" w14:textId="77777777" w:rsidR="00330AB3" w:rsidRPr="00DF03BE" w:rsidRDefault="00330AB3" w:rsidP="00992151">
      <w:pPr>
        <w:keepNext/>
        <w:keepLines/>
      </w:pPr>
      <w:r w:rsidRPr="00DF03BE">
        <w:t xml:space="preserve">Where there are multiple Adaptation Sets of the same component type (e.g. 2 x video Adaptation Sets), terminals shall by default select the Adaptation Set that is signalled with a </w:t>
      </w:r>
      <w:r w:rsidRPr="00DF03BE">
        <w:rPr>
          <w:rStyle w:val="PLChar1"/>
          <w:noProof w:val="0"/>
        </w:rPr>
        <w:t>Role</w:t>
      </w:r>
      <w:r w:rsidRPr="00DF03BE">
        <w:t xml:space="preserve"> element with a value of </w:t>
      </w:r>
      <w:r w:rsidR="0006043A" w:rsidRPr="00DF03BE">
        <w:t>"</w:t>
      </w:r>
      <w:r w:rsidRPr="00DF03BE">
        <w:t>main</w:t>
      </w:r>
      <w:r w:rsidR="009D0E60" w:rsidRPr="00DF03BE">
        <w:t>"</w:t>
      </w:r>
      <w:r w:rsidRPr="00DF03BE">
        <w:t xml:space="preserve"> from the urn:mpeg:dash:role:2011 CS. </w:t>
      </w:r>
      <w:r w:rsidR="00F8657D" w:rsidRPr="00DF03BE">
        <w:t>There is no requirement for a terminal to</w:t>
      </w:r>
      <w:r w:rsidRPr="00DF03BE">
        <w:t xml:space="preserve"> render the </w:t>
      </w:r>
      <w:r w:rsidR="0006043A" w:rsidRPr="00DF03BE">
        <w:t>"</w:t>
      </w:r>
      <w:r w:rsidRPr="00DF03BE">
        <w:t>main</w:t>
      </w:r>
      <w:r w:rsidR="009D0E60" w:rsidRPr="00DF03BE">
        <w:t>"</w:t>
      </w:r>
      <w:r w:rsidRPr="00DF03BE">
        <w:t xml:space="preserve"> Adaptation Set if it understands the logic and signalling of other potentially more appropriate Adaptation Sets or is required by an application to select a different Adaptation Set.</w:t>
      </w:r>
    </w:p>
    <w:p w14:paraId="64AD9D3B" w14:textId="77777777" w:rsidR="00330AB3" w:rsidRPr="00DF03BE" w:rsidRDefault="00330AB3" w:rsidP="00330AB3">
      <w:r w:rsidRPr="00DF03BE">
        <w:t xml:space="preserve">The MPD shall identify audio description streams usingthe </w:t>
      </w:r>
      <w:r w:rsidRPr="00DF03BE">
        <w:rPr>
          <w:rStyle w:val="PLChar1"/>
          <w:noProof w:val="0"/>
        </w:rPr>
        <w:t>Role</w:t>
      </w:r>
      <w:r w:rsidRPr="00DF03BE">
        <w:t xml:space="preserve"> and </w:t>
      </w:r>
      <w:r w:rsidRPr="00DF03BE">
        <w:rPr>
          <w:rStyle w:val="PLChar1"/>
          <w:noProof w:val="0"/>
        </w:rPr>
        <w:t>Accessibility</w:t>
      </w:r>
      <w:r w:rsidRPr="00DF03BE">
        <w:t xml:space="preserve"> descriptors as defined in the following table. Furthermore for receiver mix AD the associated audio stream shall use </w:t>
      </w:r>
      <w:r w:rsidRPr="00DF03BE">
        <w:rPr>
          <w:rFonts w:ascii="Courier New" w:hAnsi="Courier New" w:cs="Courier New"/>
          <w:sz w:val="16"/>
          <w:szCs w:val="16"/>
        </w:rPr>
        <w:t>depdendencyId</w:t>
      </w:r>
      <w:r w:rsidRPr="00DF03BE">
        <w:rPr>
          <w:rFonts w:ascii="Courier New" w:hAnsi="Courier New" w:cs="Courier New"/>
        </w:rPr>
        <w:t xml:space="preserve"> </w:t>
      </w:r>
      <w:r w:rsidRPr="00DF03BE">
        <w:t xml:space="preserve">to point out the depdendency to the main representation and hence also point out that the associated audio stream shall not be provided as a representation on it own. Terminals shall ignore audio streams with other </w:t>
      </w:r>
      <w:r w:rsidRPr="00DF03BE">
        <w:rPr>
          <w:rStyle w:val="PLChar1"/>
          <w:noProof w:val="0"/>
        </w:rPr>
        <w:t>Role</w:t>
      </w:r>
      <w:r w:rsidRPr="00DF03BE">
        <w:t xml:space="preserve"> and </w:t>
      </w:r>
      <w:r w:rsidRPr="00DF03BE">
        <w:rPr>
          <w:rStyle w:val="PLChar1"/>
          <w:noProof w:val="0"/>
        </w:rPr>
        <w:t>Accessibility</w:t>
      </w:r>
      <w:r w:rsidRPr="00DF03BE">
        <w:t xml:space="preserve"> descriptor attributes that they do not understand.</w:t>
      </w:r>
    </w:p>
    <w:p w14:paraId="7375DB2A" w14:textId="77777777" w:rsidR="00330AB3" w:rsidRPr="00DF03BE" w:rsidRDefault="003F03C9" w:rsidP="00330AB3">
      <w:pPr>
        <w:pStyle w:val="TH"/>
      </w:pPr>
      <w:r w:rsidRPr="00DF03BE">
        <w:t xml:space="preserve">Table </w:t>
      </w:r>
      <w:r w:rsidR="00A02BC2" w:rsidRPr="00DF03BE">
        <w:t>E.2:</w:t>
      </w:r>
      <w:r w:rsidR="00330AB3" w:rsidRPr="00DF03BE">
        <w:t xml:space="preserve"> Role and Accessibility descriptor values for Audio Description</w:t>
      </w:r>
    </w:p>
    <w:tbl>
      <w:tblPr>
        <w:tblW w:w="9576" w:type="dxa"/>
        <w:jc w:val="center"/>
        <w:tblCellMar>
          <w:left w:w="28" w:type="dxa"/>
          <w:right w:w="0" w:type="dxa"/>
        </w:tblCellMar>
        <w:tblLook w:val="04A0" w:firstRow="1" w:lastRow="0" w:firstColumn="1" w:lastColumn="0" w:noHBand="0" w:noVBand="1"/>
      </w:tblPr>
      <w:tblGrid>
        <w:gridCol w:w="1089"/>
        <w:gridCol w:w="1717"/>
        <w:gridCol w:w="2833"/>
        <w:gridCol w:w="3937"/>
      </w:tblGrid>
      <w:tr w:rsidR="00330AB3" w:rsidRPr="00DF03BE" w14:paraId="093B48BB" w14:textId="77777777" w:rsidTr="00267288">
        <w:trPr>
          <w:jc w:val="center"/>
        </w:trPr>
        <w:tc>
          <w:tcPr>
            <w:tcW w:w="280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65C855" w14:textId="77777777" w:rsidR="00330AB3" w:rsidRPr="00DF03BE" w:rsidRDefault="00330AB3" w:rsidP="00267288">
            <w:pPr>
              <w:pStyle w:val="TAH"/>
              <w:rPr>
                <w:rFonts w:eastAsia="Calibri"/>
              </w:rPr>
            </w:pPr>
          </w:p>
        </w:tc>
        <w:tc>
          <w:tcPr>
            <w:tcW w:w="28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C311E9" w14:textId="77777777" w:rsidR="00330AB3" w:rsidRPr="00DF03BE" w:rsidRDefault="00330AB3" w:rsidP="00267288">
            <w:pPr>
              <w:pStyle w:val="TAH"/>
              <w:rPr>
                <w:rFonts w:eastAsia="Calibri"/>
              </w:rPr>
            </w:pPr>
            <w:r w:rsidRPr="00DF03BE">
              <w:t>Role descriptor</w:t>
            </w:r>
          </w:p>
        </w:tc>
        <w:tc>
          <w:tcPr>
            <w:tcW w:w="39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92F7DB" w14:textId="77777777" w:rsidR="00330AB3" w:rsidRPr="00DF03BE" w:rsidRDefault="00330AB3" w:rsidP="00267288">
            <w:pPr>
              <w:pStyle w:val="TAH"/>
              <w:rPr>
                <w:rFonts w:eastAsia="Calibri"/>
              </w:rPr>
            </w:pPr>
            <w:r w:rsidRPr="00DF03BE">
              <w:t>Accessibility descriptor</w:t>
            </w:r>
          </w:p>
        </w:tc>
      </w:tr>
      <w:tr w:rsidR="00330AB3" w:rsidRPr="00DF03BE" w14:paraId="5EF8CBD9" w14:textId="77777777" w:rsidTr="00267288">
        <w:trPr>
          <w:jc w:val="center"/>
        </w:trPr>
        <w:tc>
          <w:tcPr>
            <w:tcW w:w="2806"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261DBF1" w14:textId="77777777" w:rsidR="00330AB3" w:rsidRPr="00DF03BE" w:rsidRDefault="00330AB3" w:rsidP="009049A5">
            <w:pPr>
              <w:rPr>
                <w:rFonts w:ascii="Courier New" w:hAnsi="Courier New" w:cs="Courier New"/>
                <w:sz w:val="18"/>
                <w:szCs w:val="18"/>
              </w:rPr>
            </w:pPr>
            <w:r w:rsidRPr="00DF03BE">
              <w:rPr>
                <w:rFonts w:ascii="Courier New" w:hAnsi="Courier New" w:cs="Courier New"/>
                <w:sz w:val="18"/>
                <w:szCs w:val="18"/>
              </w:rPr>
              <w:t>schemeIdUri</w:t>
            </w:r>
          </w:p>
        </w:tc>
        <w:tc>
          <w:tcPr>
            <w:tcW w:w="283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F3F7442" w14:textId="77777777" w:rsidR="00330AB3" w:rsidRPr="00DF03BE" w:rsidRDefault="00330AB3" w:rsidP="009049A5">
            <w:pPr>
              <w:pStyle w:val="TAH"/>
              <w:rPr>
                <w:rFonts w:ascii="Calibri" w:eastAsia="Calibri" w:hAnsi="Calibri"/>
                <w:sz w:val="22"/>
                <w:szCs w:val="22"/>
              </w:rPr>
            </w:pPr>
            <w:r w:rsidRPr="00DF03BE">
              <w:t>urn:mpeg:dash:role:2011</w:t>
            </w:r>
          </w:p>
        </w:tc>
        <w:tc>
          <w:tcPr>
            <w:tcW w:w="393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05BDB4D" w14:textId="77777777" w:rsidR="00330AB3" w:rsidRPr="00DF03BE" w:rsidRDefault="00330AB3" w:rsidP="009049A5">
            <w:pPr>
              <w:pStyle w:val="TAH"/>
              <w:rPr>
                <w:rFonts w:ascii="Calibri" w:eastAsia="Calibri" w:hAnsi="Calibri"/>
                <w:sz w:val="22"/>
                <w:szCs w:val="22"/>
              </w:rPr>
            </w:pPr>
            <w:r w:rsidRPr="00DF03BE">
              <w:t>urn:tva:metadata:cs:AudioPurposeCS:2007</w:t>
            </w:r>
            <w:r w:rsidR="00BF3D9C" w:rsidRPr="00DF03BE">
              <w:t xml:space="preserve"> as defined in [</w:t>
            </w:r>
            <w:r w:rsidR="00BF3D9C" w:rsidRPr="00DF03BE">
              <w:fldChar w:fldCharType="begin"/>
            </w:r>
            <w:r w:rsidR="00BF3D9C" w:rsidRPr="00DF03BE">
              <w:instrText>REF REF_TS102822_3_1</w:instrText>
            </w:r>
            <w:r w:rsidR="00BF3D9C" w:rsidRPr="00DF03BE">
              <w:fldChar w:fldCharType="separate"/>
            </w:r>
            <w:r w:rsidR="00C77A2E">
              <w:rPr>
                <w:noProof/>
              </w:rPr>
              <w:t>34</w:t>
            </w:r>
            <w:r w:rsidR="00BF3D9C" w:rsidRPr="00DF03BE">
              <w:fldChar w:fldCharType="end"/>
            </w:r>
            <w:r w:rsidR="00BF3D9C" w:rsidRPr="00DF03BE">
              <w:t>]</w:t>
            </w:r>
          </w:p>
        </w:tc>
      </w:tr>
      <w:tr w:rsidR="00330AB3" w:rsidRPr="00DF03BE" w14:paraId="5F09BF26" w14:textId="77777777" w:rsidTr="001334A5">
        <w:trPr>
          <w:jc w:val="center"/>
        </w:trPr>
        <w:tc>
          <w:tcPr>
            <w:tcW w:w="1089" w:type="dxa"/>
            <w:vMerge w:val="restart"/>
            <w:tcBorders>
              <w:top w:val="nil"/>
              <w:left w:val="single" w:sz="8" w:space="0" w:color="auto"/>
              <w:right w:val="single" w:sz="4" w:space="0" w:color="auto"/>
            </w:tcBorders>
            <w:tcMar>
              <w:top w:w="0" w:type="dxa"/>
              <w:left w:w="108" w:type="dxa"/>
              <w:bottom w:w="0" w:type="dxa"/>
              <w:right w:w="108" w:type="dxa"/>
            </w:tcMar>
            <w:hideMark/>
          </w:tcPr>
          <w:p w14:paraId="09B12A7D" w14:textId="77777777" w:rsidR="00330AB3" w:rsidRPr="00DF03BE" w:rsidRDefault="00330AB3" w:rsidP="009049A5">
            <w:pPr>
              <w:pStyle w:val="TAL"/>
              <w:rPr>
                <w:rFonts w:ascii="Courier New" w:eastAsia="Calibri" w:hAnsi="Courier New" w:cs="Courier New"/>
                <w:szCs w:val="18"/>
                <w:lang w:eastAsia="ja-JP"/>
              </w:rPr>
            </w:pPr>
            <w:r w:rsidRPr="00DF03BE">
              <w:rPr>
                <w:rFonts w:ascii="Courier New" w:eastAsia="Calibri" w:hAnsi="Courier New" w:cs="Courier New"/>
                <w:szCs w:val="18"/>
              </w:rPr>
              <w:t>value</w:t>
            </w:r>
            <w:r w:rsidRPr="00DF03BE">
              <w:rPr>
                <w:rFonts w:ascii="Courier New" w:hAnsi="Courier New" w:cs="Courier New"/>
                <w:szCs w:val="18"/>
              </w:rPr>
              <w:t xml:space="preserve"> </w:t>
            </w:r>
          </w:p>
        </w:tc>
        <w:tc>
          <w:tcPr>
            <w:tcW w:w="1717"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6CB7B96D" w14:textId="77777777" w:rsidR="00330AB3" w:rsidRPr="00DF03BE" w:rsidRDefault="00330AB3" w:rsidP="009049A5">
            <w:pPr>
              <w:pStyle w:val="TAL"/>
              <w:rPr>
                <w:rFonts w:ascii="Calibri" w:eastAsia="Calibri" w:hAnsi="Calibri"/>
                <w:sz w:val="22"/>
                <w:szCs w:val="22"/>
              </w:rPr>
            </w:pPr>
            <w:r w:rsidRPr="00DF03BE">
              <w:t>Broadcast mix AD</w:t>
            </w:r>
          </w:p>
        </w:tc>
        <w:tc>
          <w:tcPr>
            <w:tcW w:w="2833" w:type="dxa"/>
            <w:tcBorders>
              <w:top w:val="nil"/>
              <w:left w:val="nil"/>
              <w:bottom w:val="single" w:sz="8" w:space="0" w:color="auto"/>
              <w:right w:val="single" w:sz="8" w:space="0" w:color="auto"/>
            </w:tcBorders>
            <w:tcMar>
              <w:top w:w="0" w:type="dxa"/>
              <w:left w:w="108" w:type="dxa"/>
              <w:bottom w:w="0" w:type="dxa"/>
              <w:right w:w="108" w:type="dxa"/>
            </w:tcMar>
            <w:hideMark/>
          </w:tcPr>
          <w:p w14:paraId="5F517764" w14:textId="77777777" w:rsidR="00330AB3" w:rsidRPr="00DF03BE" w:rsidRDefault="00330AB3" w:rsidP="009049A5">
            <w:pPr>
              <w:pStyle w:val="TAL"/>
              <w:rPr>
                <w:rFonts w:ascii="Calibri" w:eastAsia="Calibri" w:hAnsi="Calibri"/>
                <w:sz w:val="22"/>
                <w:szCs w:val="22"/>
              </w:rPr>
            </w:pPr>
            <w:del w:id="2973" w:author="Jon Piesing" w:date="2014-07-08T14:29:00Z">
              <w:r w:rsidRPr="00DF03BE" w:rsidDel="009C1D9F">
                <w:rPr>
                  <w:lang w:eastAsia="ja-JP"/>
                </w:rPr>
                <w:delText>A</w:delText>
              </w:r>
            </w:del>
            <w:ins w:id="2974" w:author="Jon Piesing" w:date="2014-07-08T14:29:00Z">
              <w:r w:rsidR="009C1D9F">
                <w:rPr>
                  <w:lang w:eastAsia="ja-JP"/>
                </w:rPr>
                <w:t>a</w:t>
              </w:r>
            </w:ins>
            <w:r w:rsidRPr="00DF03BE">
              <w:t>lternate</w:t>
            </w:r>
          </w:p>
        </w:tc>
        <w:tc>
          <w:tcPr>
            <w:tcW w:w="3937" w:type="dxa"/>
            <w:tcBorders>
              <w:top w:val="nil"/>
              <w:left w:val="nil"/>
              <w:bottom w:val="single" w:sz="8" w:space="0" w:color="auto"/>
              <w:right w:val="single" w:sz="8" w:space="0" w:color="auto"/>
            </w:tcBorders>
            <w:tcMar>
              <w:top w:w="0" w:type="dxa"/>
              <w:left w:w="108" w:type="dxa"/>
              <w:bottom w:w="0" w:type="dxa"/>
              <w:right w:w="108" w:type="dxa"/>
            </w:tcMar>
            <w:hideMark/>
          </w:tcPr>
          <w:p w14:paraId="535E2DA4" w14:textId="77777777" w:rsidR="00330AB3" w:rsidRPr="00DF03BE" w:rsidRDefault="00330AB3" w:rsidP="009049A5">
            <w:pPr>
              <w:pStyle w:val="TAL"/>
              <w:rPr>
                <w:rFonts w:ascii="Calibri" w:eastAsia="Calibri" w:hAnsi="Calibri"/>
                <w:sz w:val="22"/>
                <w:szCs w:val="22"/>
              </w:rPr>
            </w:pPr>
            <w:r w:rsidRPr="00DF03BE">
              <w:t xml:space="preserve"> </w:t>
            </w:r>
            <w:r w:rsidR="0006043A" w:rsidRPr="00DF03BE">
              <w:t>"</w:t>
            </w:r>
            <w:r w:rsidRPr="00DF03BE">
              <w:t>1</w:t>
            </w:r>
            <w:r w:rsidR="009D0E60" w:rsidRPr="00DF03BE">
              <w:t>"</w:t>
            </w:r>
          </w:p>
        </w:tc>
      </w:tr>
      <w:tr w:rsidR="00330AB3" w:rsidRPr="00DF03BE" w14:paraId="2019E024" w14:textId="77777777" w:rsidTr="001334A5">
        <w:trPr>
          <w:jc w:val="center"/>
        </w:trPr>
        <w:tc>
          <w:tcPr>
            <w:tcW w:w="1089" w:type="dxa"/>
            <w:vMerge/>
            <w:tcBorders>
              <w:left w:val="single" w:sz="8" w:space="0" w:color="auto"/>
              <w:bottom w:val="single" w:sz="8" w:space="0" w:color="auto"/>
              <w:right w:val="single" w:sz="4" w:space="0" w:color="auto"/>
            </w:tcBorders>
            <w:tcMar>
              <w:top w:w="0" w:type="dxa"/>
              <w:left w:w="108" w:type="dxa"/>
              <w:bottom w:w="0" w:type="dxa"/>
              <w:right w:w="108" w:type="dxa"/>
            </w:tcMar>
            <w:hideMark/>
          </w:tcPr>
          <w:p w14:paraId="13F6F517" w14:textId="77777777" w:rsidR="00330AB3" w:rsidRPr="00DF03BE" w:rsidRDefault="00330AB3" w:rsidP="009049A5">
            <w:pPr>
              <w:pStyle w:val="TAL"/>
              <w:rPr>
                <w:rFonts w:ascii="Calibri" w:eastAsia="Calibri" w:hAnsi="Calibri"/>
                <w:sz w:val="22"/>
                <w:szCs w:val="22"/>
                <w:lang w:eastAsia="ja-JP"/>
              </w:rPr>
            </w:pPr>
          </w:p>
        </w:tc>
        <w:tc>
          <w:tcPr>
            <w:tcW w:w="1717"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0425367F" w14:textId="77777777" w:rsidR="00330AB3" w:rsidRPr="00DF03BE" w:rsidRDefault="00330AB3" w:rsidP="009049A5">
            <w:pPr>
              <w:pStyle w:val="TAL"/>
              <w:rPr>
                <w:rFonts w:ascii="Calibri" w:eastAsia="Calibri" w:hAnsi="Calibri"/>
                <w:sz w:val="22"/>
                <w:szCs w:val="22"/>
              </w:rPr>
            </w:pPr>
            <w:r w:rsidRPr="00DF03BE">
              <w:t>Receiver mix AD</w:t>
            </w:r>
          </w:p>
        </w:tc>
        <w:tc>
          <w:tcPr>
            <w:tcW w:w="2833" w:type="dxa"/>
            <w:tcBorders>
              <w:top w:val="nil"/>
              <w:left w:val="nil"/>
              <w:bottom w:val="single" w:sz="8" w:space="0" w:color="auto"/>
              <w:right w:val="single" w:sz="8" w:space="0" w:color="auto"/>
            </w:tcBorders>
            <w:tcMar>
              <w:top w:w="0" w:type="dxa"/>
              <w:left w:w="108" w:type="dxa"/>
              <w:bottom w:w="0" w:type="dxa"/>
              <w:right w:w="108" w:type="dxa"/>
            </w:tcMar>
            <w:hideMark/>
          </w:tcPr>
          <w:p w14:paraId="22A85006" w14:textId="77777777" w:rsidR="00330AB3" w:rsidRPr="00DF03BE" w:rsidRDefault="00330AB3" w:rsidP="009049A5">
            <w:pPr>
              <w:pStyle w:val="TAL"/>
              <w:rPr>
                <w:rFonts w:ascii="Calibri" w:eastAsia="Calibri" w:hAnsi="Calibri"/>
                <w:sz w:val="22"/>
                <w:szCs w:val="22"/>
              </w:rPr>
            </w:pPr>
            <w:commentRangeStart w:id="2975"/>
            <w:del w:id="2976" w:author="Jon Piesing" w:date="2014-07-08T14:29:00Z">
              <w:r w:rsidRPr="00DF03BE" w:rsidDel="009C1D9F">
                <w:rPr>
                  <w:lang w:eastAsia="ja-JP"/>
                </w:rPr>
                <w:delText>C</w:delText>
              </w:r>
            </w:del>
            <w:ins w:id="2977" w:author="Jon Piesing" w:date="2014-07-08T14:29:00Z">
              <w:r w:rsidR="009C1D9F">
                <w:rPr>
                  <w:lang w:eastAsia="ja-JP"/>
                </w:rPr>
                <w:t>c</w:t>
              </w:r>
            </w:ins>
            <w:r w:rsidRPr="00DF03BE">
              <w:t>ommentary</w:t>
            </w:r>
            <w:commentRangeEnd w:id="2975"/>
            <w:r w:rsidR="009C1D9F">
              <w:rPr>
                <w:rStyle w:val="CommentReference"/>
                <w:rFonts w:ascii="Times New Roman" w:hAnsi="Times New Roman"/>
              </w:rPr>
              <w:commentReference w:id="2975"/>
            </w:r>
          </w:p>
        </w:tc>
        <w:tc>
          <w:tcPr>
            <w:tcW w:w="3937" w:type="dxa"/>
            <w:tcBorders>
              <w:top w:val="nil"/>
              <w:left w:val="nil"/>
              <w:bottom w:val="single" w:sz="8" w:space="0" w:color="auto"/>
              <w:right w:val="single" w:sz="8" w:space="0" w:color="auto"/>
            </w:tcBorders>
            <w:tcMar>
              <w:top w:w="0" w:type="dxa"/>
              <w:left w:w="108" w:type="dxa"/>
              <w:bottom w:w="0" w:type="dxa"/>
              <w:right w:w="108" w:type="dxa"/>
            </w:tcMar>
            <w:hideMark/>
          </w:tcPr>
          <w:p w14:paraId="2E12BE43" w14:textId="77777777" w:rsidR="00330AB3" w:rsidRPr="00DF03BE" w:rsidRDefault="00330AB3" w:rsidP="009049A5">
            <w:pPr>
              <w:pStyle w:val="TAL"/>
              <w:rPr>
                <w:rFonts w:ascii="Calibri" w:eastAsia="Calibri" w:hAnsi="Calibri"/>
                <w:sz w:val="22"/>
                <w:szCs w:val="22"/>
              </w:rPr>
            </w:pPr>
            <w:r w:rsidRPr="00DF03BE">
              <w:t xml:space="preserve"> </w:t>
            </w:r>
            <w:r w:rsidR="0006043A" w:rsidRPr="00DF03BE">
              <w:t>"</w:t>
            </w:r>
            <w:r w:rsidRPr="00DF03BE">
              <w:t>1</w:t>
            </w:r>
            <w:r w:rsidR="009D0E60" w:rsidRPr="00DF03BE">
              <w:t>"</w:t>
            </w:r>
          </w:p>
        </w:tc>
      </w:tr>
    </w:tbl>
    <w:p w14:paraId="1BB889B7" w14:textId="77777777" w:rsidR="00330AB3" w:rsidRPr="00DF03BE" w:rsidRDefault="00330AB3" w:rsidP="00330AB3"/>
    <w:p w14:paraId="1187F3A5" w14:textId="77777777" w:rsidR="00330AB3" w:rsidRPr="00DF03BE" w:rsidRDefault="00330AB3" w:rsidP="00330AB3">
      <w:r w:rsidRPr="00DF03BE">
        <w:t>For example, broadcast mix audio descriptions would be indicated as follows:</w:t>
      </w:r>
    </w:p>
    <w:p w14:paraId="279AC354" w14:textId="77777777" w:rsidR="00330AB3" w:rsidRPr="00DF03BE" w:rsidRDefault="00330AB3" w:rsidP="00330AB3">
      <w:pPr>
        <w:pStyle w:val="PL"/>
        <w:ind w:left="284"/>
        <w:rPr>
          <w:noProof w:val="0"/>
        </w:rPr>
      </w:pPr>
      <w:r w:rsidRPr="00DF03BE">
        <w:rPr>
          <w:noProof w:val="0"/>
        </w:rPr>
        <w:t>&lt;Role schemeIdUri=</w:t>
      </w:r>
      <w:r w:rsidR="009D0E60" w:rsidRPr="00DF03BE">
        <w:rPr>
          <w:noProof w:val="0"/>
        </w:rPr>
        <w:t>"</w:t>
      </w:r>
      <w:r w:rsidRPr="00DF03BE">
        <w:rPr>
          <w:noProof w:val="0"/>
        </w:rPr>
        <w:t>urn:mpeg:dash:role" value="alternate"/&gt;</w:t>
      </w:r>
    </w:p>
    <w:p w14:paraId="774444CE" w14:textId="77777777" w:rsidR="00330AB3" w:rsidRDefault="00330AB3" w:rsidP="00330AB3">
      <w:pPr>
        <w:pStyle w:val="PL"/>
        <w:ind w:left="284"/>
        <w:rPr>
          <w:noProof w:val="0"/>
        </w:rPr>
      </w:pPr>
      <w:r w:rsidRPr="00DF03BE">
        <w:rPr>
          <w:noProof w:val="0"/>
        </w:rPr>
        <w:t>&lt;Accessibility schemeIdUri="urn:tva:metadata:cs:AudioPurposeCS:2007" value="1"/&gt;</w:t>
      </w:r>
    </w:p>
    <w:p w14:paraId="11108421" w14:textId="77777777" w:rsidR="007F6B6D" w:rsidRPr="00DF03BE" w:rsidRDefault="007F6B6D" w:rsidP="00330AB3">
      <w:pPr>
        <w:pStyle w:val="PL"/>
        <w:ind w:left="284"/>
        <w:rPr>
          <w:noProof w:val="0"/>
        </w:rPr>
      </w:pPr>
    </w:p>
    <w:p w14:paraId="41A9B20A" w14:textId="77777777" w:rsidR="00330AB3" w:rsidRPr="00DF03BE" w:rsidRDefault="00330AB3" w:rsidP="004226A4">
      <w:pPr>
        <w:keepNext/>
      </w:pPr>
      <w:r w:rsidRPr="00DF03BE">
        <w:lastRenderedPageBreak/>
        <w:t>A schematic example for receiver mix audio descriptions:</w:t>
      </w:r>
    </w:p>
    <w:p w14:paraId="2620117C" w14:textId="77777777" w:rsidR="00330AB3" w:rsidRPr="00DF03BE" w:rsidRDefault="00330AB3" w:rsidP="004226A4">
      <w:pPr>
        <w:pStyle w:val="PL"/>
        <w:keepNext/>
        <w:ind w:left="284"/>
        <w:rPr>
          <w:noProof w:val="0"/>
        </w:rPr>
      </w:pPr>
      <w:r w:rsidRPr="00DF03BE">
        <w:rPr>
          <w:noProof w:val="0"/>
        </w:rPr>
        <w:t>&lt;!-- English Audio, main --&gt;</w:t>
      </w:r>
    </w:p>
    <w:p w14:paraId="374B9272" w14:textId="77777777" w:rsidR="00330AB3" w:rsidRPr="00DF03BE" w:rsidRDefault="00330AB3" w:rsidP="004226A4">
      <w:pPr>
        <w:pStyle w:val="PL"/>
        <w:keepNext/>
        <w:ind w:left="284"/>
        <w:rPr>
          <w:noProof w:val="0"/>
        </w:rPr>
      </w:pPr>
      <w:r w:rsidRPr="00DF03BE">
        <w:rPr>
          <w:noProof w:val="0"/>
        </w:rPr>
        <w:t>&lt;AdaptationSet ..&gt;</w:t>
      </w:r>
    </w:p>
    <w:p w14:paraId="693DF56E" w14:textId="77777777" w:rsidR="00330AB3" w:rsidRPr="00DF03BE" w:rsidRDefault="00330AB3" w:rsidP="004226A4">
      <w:pPr>
        <w:pStyle w:val="PL"/>
        <w:keepNext/>
        <w:ind w:left="284"/>
        <w:rPr>
          <w:noProof w:val="0"/>
        </w:rPr>
      </w:pPr>
      <w:r w:rsidRPr="00DF03BE">
        <w:rPr>
          <w:noProof w:val="0"/>
        </w:rPr>
        <w:t xml:space="preserve">   &lt;Role schemeIdUri="urn:mpeg:dash:role:2011" value="main" /&gt;</w:t>
      </w:r>
    </w:p>
    <w:p w14:paraId="08FD6AE2" w14:textId="77777777" w:rsidR="00330AB3" w:rsidRPr="00DF03BE" w:rsidRDefault="00330AB3" w:rsidP="004226A4">
      <w:pPr>
        <w:pStyle w:val="PL"/>
        <w:keepNext/>
        <w:ind w:left="284"/>
        <w:rPr>
          <w:noProof w:val="0"/>
        </w:rPr>
      </w:pPr>
      <w:r w:rsidRPr="00DF03BE">
        <w:rPr>
          <w:noProof w:val="0"/>
        </w:rPr>
        <w:t xml:space="preserve">   &lt;Representation id="a0" bandwidth="320000"/&gt;</w:t>
      </w:r>
    </w:p>
    <w:p w14:paraId="7CFA257B" w14:textId="77777777" w:rsidR="00330AB3" w:rsidRPr="00DF03BE" w:rsidRDefault="00330AB3" w:rsidP="004226A4">
      <w:pPr>
        <w:pStyle w:val="PL"/>
        <w:keepNext/>
        <w:ind w:left="284"/>
        <w:rPr>
          <w:noProof w:val="0"/>
        </w:rPr>
      </w:pPr>
      <w:r w:rsidRPr="00DF03BE">
        <w:rPr>
          <w:noProof w:val="0"/>
        </w:rPr>
        <w:t>&lt;/AdaptationSet&gt;</w:t>
      </w:r>
    </w:p>
    <w:p w14:paraId="237CE788" w14:textId="77777777" w:rsidR="00330AB3" w:rsidRPr="00DF03BE" w:rsidRDefault="00330AB3" w:rsidP="004226A4">
      <w:pPr>
        <w:pStyle w:val="PL"/>
        <w:keepNext/>
        <w:ind w:left="284"/>
        <w:rPr>
          <w:noProof w:val="0"/>
        </w:rPr>
      </w:pPr>
      <w:r w:rsidRPr="00DF03BE">
        <w:rPr>
          <w:noProof w:val="0"/>
        </w:rPr>
        <w:t>&lt;!-- English Audio, visually impaired for receiver mixing AD--&gt;</w:t>
      </w:r>
    </w:p>
    <w:p w14:paraId="09CB0C06" w14:textId="77777777" w:rsidR="00330AB3" w:rsidRPr="00DF03BE" w:rsidRDefault="00330AB3" w:rsidP="004226A4">
      <w:pPr>
        <w:pStyle w:val="PL"/>
        <w:keepNext/>
        <w:ind w:left="284"/>
        <w:rPr>
          <w:noProof w:val="0"/>
        </w:rPr>
      </w:pPr>
      <w:r w:rsidRPr="00DF03BE">
        <w:rPr>
          <w:noProof w:val="0"/>
        </w:rPr>
        <w:t>&lt;AdaptationSet ..&gt;</w:t>
      </w:r>
    </w:p>
    <w:p w14:paraId="4D98FDD2" w14:textId="77777777" w:rsidR="00330AB3" w:rsidRPr="00DF03BE" w:rsidRDefault="00330AB3" w:rsidP="004226A4">
      <w:pPr>
        <w:pStyle w:val="PL"/>
        <w:keepNext/>
        <w:ind w:left="284"/>
        <w:rPr>
          <w:noProof w:val="0"/>
        </w:rPr>
      </w:pPr>
      <w:r w:rsidRPr="00DF03BE">
        <w:rPr>
          <w:noProof w:val="0"/>
        </w:rPr>
        <w:t xml:space="preserve">   &lt;Accessibility schemeIdUri="urn:tva:metadata:cs:AudioPurposeCS:2007” value=</w:t>
      </w:r>
      <w:r w:rsidR="0006043A" w:rsidRPr="00DF03BE">
        <w:rPr>
          <w:noProof w:val="0"/>
        </w:rPr>
        <w:t>"</w:t>
      </w:r>
      <w:r w:rsidRPr="00DF03BE">
        <w:rPr>
          <w:noProof w:val="0"/>
        </w:rPr>
        <w:t>1”/&gt;</w:t>
      </w:r>
    </w:p>
    <w:p w14:paraId="014E519C" w14:textId="77777777" w:rsidR="00330AB3" w:rsidRPr="00DF03BE" w:rsidRDefault="00330AB3" w:rsidP="004226A4">
      <w:pPr>
        <w:pStyle w:val="PL"/>
        <w:keepNext/>
        <w:ind w:left="284"/>
        <w:rPr>
          <w:noProof w:val="0"/>
        </w:rPr>
      </w:pPr>
      <w:r w:rsidRPr="00DF03BE">
        <w:rPr>
          <w:noProof w:val="0"/>
        </w:rPr>
        <w:t xml:space="preserve">   &lt;Role schemeIdUri="urn:mpeg:dash:role:2011" value="commentary" /&gt;</w:t>
      </w:r>
    </w:p>
    <w:p w14:paraId="349D8BDD" w14:textId="77777777" w:rsidR="00330AB3" w:rsidRPr="00DF03BE" w:rsidRDefault="00330AB3" w:rsidP="004226A4">
      <w:pPr>
        <w:pStyle w:val="PL"/>
        <w:keepNext/>
        <w:ind w:left="284"/>
        <w:rPr>
          <w:noProof w:val="0"/>
        </w:rPr>
      </w:pPr>
      <w:r w:rsidRPr="00DF03BE">
        <w:rPr>
          <w:noProof w:val="0"/>
        </w:rPr>
        <w:t xml:space="preserve">   &lt;Representation id="a1" dependencyId="a0" bandwidth="64000"/&gt;</w:t>
      </w:r>
    </w:p>
    <w:p w14:paraId="1B0B6DFD" w14:textId="77777777" w:rsidR="00330AB3" w:rsidRDefault="00330AB3" w:rsidP="004226A4">
      <w:pPr>
        <w:pStyle w:val="PL"/>
        <w:keepNext/>
        <w:ind w:left="284"/>
        <w:rPr>
          <w:noProof w:val="0"/>
        </w:rPr>
      </w:pPr>
      <w:r w:rsidRPr="00DF03BE">
        <w:rPr>
          <w:noProof w:val="0"/>
        </w:rPr>
        <w:t>&lt;/AdaptationSet&gt;</w:t>
      </w:r>
    </w:p>
    <w:p w14:paraId="20873394" w14:textId="77777777" w:rsidR="007F6B6D" w:rsidRPr="00DF03BE" w:rsidRDefault="007F6B6D" w:rsidP="004226A4">
      <w:pPr>
        <w:pStyle w:val="PL"/>
        <w:keepNext/>
        <w:ind w:left="284"/>
        <w:rPr>
          <w:noProof w:val="0"/>
        </w:rPr>
      </w:pPr>
    </w:p>
    <w:p w14:paraId="7DD27A7C" w14:textId="77777777" w:rsidR="00330AB3" w:rsidRPr="00DF03BE" w:rsidRDefault="00330AB3" w:rsidP="006B48BA">
      <w:pPr>
        <w:pStyle w:val="Heading2"/>
      </w:pPr>
      <w:bookmarkStart w:id="2978" w:name="_Toc335744602"/>
      <w:bookmarkStart w:id="2979" w:name="_Toc335745171"/>
      <w:bookmarkStart w:id="2980" w:name="_Toc336002782"/>
      <w:bookmarkStart w:id="2981" w:name="_Toc336002969"/>
      <w:bookmarkStart w:id="2982" w:name="_Toc453071726"/>
      <w:r w:rsidRPr="00DF03BE">
        <w:t>E.2.</w:t>
      </w:r>
      <w:r w:rsidRPr="00DF03BE">
        <w:rPr>
          <w:lang w:eastAsia="ja-JP"/>
        </w:rPr>
        <w:t>5</w:t>
      </w:r>
      <w:r w:rsidR="0067788A" w:rsidRPr="00DF03BE">
        <w:tab/>
      </w:r>
      <w:r w:rsidRPr="00DF03BE">
        <w:t>Audio Channel Configuration Requirements</w:t>
      </w:r>
      <w:bookmarkEnd w:id="2978"/>
      <w:bookmarkEnd w:id="2979"/>
      <w:bookmarkEnd w:id="2980"/>
      <w:bookmarkEnd w:id="2981"/>
      <w:bookmarkEnd w:id="2982"/>
    </w:p>
    <w:p w14:paraId="0EB1D4B5" w14:textId="77777777" w:rsidR="00330AB3" w:rsidRPr="00DF03BE" w:rsidRDefault="00330AB3" w:rsidP="001334A5">
      <w:r w:rsidRPr="00DF03BE">
        <w:t>In order for the terminals to know the number of audio channels in a representation the MPD should include the Audio Channel Configuration to correctly represent the audio channel configuration</w:t>
      </w:r>
      <w:r w:rsidR="004346EB" w:rsidRPr="00DF03BE">
        <w:t>.</w:t>
      </w:r>
    </w:p>
    <w:p w14:paraId="5739E3F7" w14:textId="77777777" w:rsidR="00330AB3" w:rsidRPr="00DF03BE" w:rsidRDefault="00330AB3" w:rsidP="00330AB3">
      <w:r w:rsidRPr="00DF03BE">
        <w:t xml:space="preserve">For HE-AAC the Audio Channel Configuration shall use </w:t>
      </w:r>
      <w:r w:rsidR="0006043A" w:rsidRPr="00DF03BE">
        <w:t>"</w:t>
      </w:r>
      <w:r w:rsidRPr="00DF03BE">
        <w:t>urn:mpeg:dash:23003:3:audio_channel_configuration:2011</w:t>
      </w:r>
      <w:r w:rsidR="009D0E60" w:rsidRPr="00DF03BE">
        <w:t>"</w:t>
      </w:r>
      <w:r w:rsidRPr="00DF03BE">
        <w:t xml:space="preserve"> schemeURI with the value set to an integer number as defined in</w:t>
      </w:r>
      <w:r w:rsidR="00FD6BB2" w:rsidRPr="00DF03BE">
        <w:t xml:space="preserve"> [</w:t>
      </w:r>
      <w:r w:rsidR="00FD6BB2" w:rsidRPr="00DF03BE">
        <w:rPr>
          <w:color w:val="0000FF"/>
        </w:rPr>
        <w:fldChar w:fldCharType="begin"/>
      </w:r>
      <w:r w:rsidR="00FD6BB2" w:rsidRPr="00DF03BE">
        <w:rPr>
          <w:color w:val="0000FF"/>
        </w:rPr>
        <w:instrText>REF REF_TS102809</w:instrText>
      </w:r>
      <w:r w:rsidR="00FD6BB2" w:rsidRPr="00DF03BE">
        <w:rPr>
          <w:color w:val="0000FF"/>
        </w:rPr>
        <w:fldChar w:fldCharType="separate"/>
      </w:r>
      <w:r w:rsidR="00C77A2E">
        <w:rPr>
          <w:noProof/>
        </w:rPr>
        <w:t>3</w:t>
      </w:r>
      <w:r w:rsidR="00FD6BB2" w:rsidRPr="00DF03BE">
        <w:rPr>
          <w:color w:val="0000FF"/>
        </w:rPr>
        <w:fldChar w:fldCharType="end"/>
      </w:r>
      <w:r w:rsidR="00FD6BB2" w:rsidRPr="00DF03BE">
        <w:t>]</w:t>
      </w:r>
      <w:r w:rsidRPr="00DF03BE">
        <w:t>. For example, for a stream with C, L, R, Ls, Rs, LFE, the value shall be "6", as follows:</w:t>
      </w:r>
    </w:p>
    <w:p w14:paraId="62EB6E1E" w14:textId="77777777" w:rsidR="00330AB3" w:rsidRDefault="00330AB3" w:rsidP="007F6B6D">
      <w:pPr>
        <w:pStyle w:val="PL"/>
      </w:pPr>
      <w:r w:rsidRPr="00DF03BE">
        <w:t>&lt;AudioChannelConfiguration schemeIdUri="urn:mpeg:dash:23003:3:audio_channel_configuration:2011" value="6"/&gt;</w:t>
      </w:r>
    </w:p>
    <w:p w14:paraId="7CEC6A9B" w14:textId="77777777" w:rsidR="007F6B6D" w:rsidRPr="00DF03BE" w:rsidRDefault="007F6B6D" w:rsidP="007F6B6D">
      <w:pPr>
        <w:pStyle w:val="PL"/>
      </w:pPr>
    </w:p>
    <w:p w14:paraId="14C2CA3A" w14:textId="77777777" w:rsidR="00330AB3" w:rsidRPr="00DF03BE" w:rsidRDefault="00330AB3" w:rsidP="00330AB3">
      <w:r w:rsidRPr="00DF03BE">
        <w:t xml:space="preserve">For E-AC-3 the Audio Channel Configuration shall use </w:t>
      </w:r>
      <w:commentRangeStart w:id="2983"/>
      <w:ins w:id="2984" w:author="Jon Piesing" w:date="2015-03-11T16:49:00Z">
        <w:r w:rsidR="008D0CEF">
          <w:t xml:space="preserve">either </w:t>
        </w:r>
      </w:ins>
      <w:del w:id="2985" w:author="Jon Piesing" w:date="2015-03-11T16:55:00Z">
        <w:r w:rsidRPr="00DF03BE" w:rsidDel="00CC145D">
          <w:delText>the</w:delText>
        </w:r>
      </w:del>
      <w:ins w:id="2986" w:author="Jon Piesing" w:date="2015-03-11T16:49:00Z">
        <w:r w:rsidR="008D0CEF" w:rsidRPr="008D0CEF">
          <w:t xml:space="preserve"> "tag:dolby.com,2014:dash:audio_channel_configuration:2011" or</w:t>
        </w:r>
        <w:r w:rsidR="008D0CEF">
          <w:t xml:space="preserve"> the legacy</w:t>
        </w:r>
        <w:commentRangeEnd w:id="2983"/>
        <w:r w:rsidR="008D0CEF">
          <w:rPr>
            <w:rStyle w:val="CommentReference"/>
          </w:rPr>
          <w:commentReference w:id="2983"/>
        </w:r>
      </w:ins>
      <w:r w:rsidRPr="00DF03BE">
        <w:t xml:space="preserve"> </w:t>
      </w:r>
      <w:r w:rsidR="0006043A" w:rsidRPr="00DF03BE">
        <w:t>"</w:t>
      </w:r>
      <w:r w:rsidRPr="00DF03BE">
        <w:t>urn:dolby:dash:audio_channel_configuration:2011</w:t>
      </w:r>
      <w:r w:rsidR="009D0E60" w:rsidRPr="00DF03BE">
        <w:t>"</w:t>
      </w:r>
      <w:r w:rsidRPr="00DF03BE">
        <w:t xml:space="preserve"> schemeURI. The value element shall contain a four digit hexadecimal representation of the 16 bit field that describes the ch</w:t>
      </w:r>
      <w:r w:rsidR="00B07379" w:rsidRPr="00DF03BE">
        <w:t>annel assignment as defined by t</w:t>
      </w:r>
      <w:r w:rsidRPr="00DF03BE">
        <w:t xml:space="preserve">able E.5 in </w:t>
      </w:r>
      <w:r w:rsidR="00771196" w:rsidRPr="00DF03BE">
        <w:t>TS 102 366 [</w:t>
      </w:r>
      <w:r w:rsidR="00771196" w:rsidRPr="00DF03BE">
        <w:fldChar w:fldCharType="begin"/>
      </w:r>
      <w:r w:rsidR="00771196" w:rsidRPr="00DF03BE">
        <w:instrText>REF REF_TS102366</w:instrText>
      </w:r>
      <w:r w:rsidR="00771196" w:rsidRPr="00DF03BE">
        <w:fldChar w:fldCharType="separate"/>
      </w:r>
      <w:r w:rsidR="00C77A2E">
        <w:rPr>
          <w:noProof/>
        </w:rPr>
        <w:t>15</w:t>
      </w:r>
      <w:r w:rsidR="00771196" w:rsidRPr="00DF03BE">
        <w:fldChar w:fldCharType="end"/>
      </w:r>
      <w:r w:rsidR="00771196" w:rsidRPr="00DF03BE">
        <w:t xml:space="preserve">] </w:t>
      </w:r>
      <w:r w:rsidRPr="00DF03BE">
        <w:t xml:space="preserve">where left channel is MSB. For example, for a stream with L, C, R, Ls, Rs, LFE, the value shall be "F801" (hexadecimal equivalent of the binary value 1111 1000 0000 0001) as follows: </w:t>
      </w:r>
    </w:p>
    <w:p w14:paraId="0FD4C7C0" w14:textId="77777777" w:rsidR="00330AB3" w:rsidRDefault="00330AB3" w:rsidP="007F6B6D">
      <w:pPr>
        <w:pStyle w:val="PL"/>
      </w:pPr>
      <w:r w:rsidRPr="00DF03BE">
        <w:t>&lt;AudioChannelConfiguration schemeIdUri="urn:dolby:dash:audio_channel_configuration:2011" value="F801"/&gt;</w:t>
      </w:r>
    </w:p>
    <w:p w14:paraId="70FFB876" w14:textId="77777777" w:rsidR="007F6B6D" w:rsidRPr="00DF03BE" w:rsidRDefault="007F6B6D" w:rsidP="007F6B6D">
      <w:pPr>
        <w:pStyle w:val="PL"/>
      </w:pPr>
    </w:p>
    <w:p w14:paraId="1D546B0C" w14:textId="77777777" w:rsidR="00330AB3" w:rsidRPr="00DF03BE" w:rsidRDefault="00443335" w:rsidP="006B48BA">
      <w:pPr>
        <w:pStyle w:val="Heading2"/>
      </w:pPr>
      <w:bookmarkStart w:id="2987" w:name="_Toc335744603"/>
      <w:bookmarkStart w:id="2988" w:name="_Toc335745172"/>
      <w:bookmarkStart w:id="2989" w:name="_Toc336002783"/>
      <w:bookmarkStart w:id="2990" w:name="_Toc336002970"/>
      <w:bookmarkStart w:id="2991" w:name="_Toc453071727"/>
      <w:r w:rsidRPr="00DF03BE">
        <w:t>E</w:t>
      </w:r>
      <w:r w:rsidR="00330AB3" w:rsidRPr="00DF03BE">
        <w:t>.2.6</w:t>
      </w:r>
      <w:r w:rsidR="0067788A" w:rsidRPr="00DF03BE">
        <w:tab/>
      </w:r>
      <w:r w:rsidR="00330AB3" w:rsidRPr="00DF03BE">
        <w:t>Content protection signalling</w:t>
      </w:r>
      <w:bookmarkEnd w:id="2987"/>
      <w:bookmarkEnd w:id="2988"/>
      <w:bookmarkEnd w:id="2989"/>
      <w:bookmarkEnd w:id="2990"/>
      <w:bookmarkEnd w:id="2991"/>
    </w:p>
    <w:p w14:paraId="4A9B7FA7" w14:textId="77777777" w:rsidR="00330AB3" w:rsidRPr="00DF03BE" w:rsidRDefault="00330AB3" w:rsidP="00330AB3">
      <w:r w:rsidRPr="00DF03BE">
        <w:t xml:space="preserve">Content protection signalling is stored within the MPD inside ContentProtection elements (see DASH </w:t>
      </w:r>
      <w:r w:rsidR="00FD6BB2" w:rsidRPr="00DF03BE">
        <w:t>[</w:t>
      </w:r>
      <w:r w:rsidR="00FD6BB2" w:rsidRPr="00DF03BE">
        <w:rPr>
          <w:color w:val="0000FF"/>
        </w:rPr>
        <w:fldChar w:fldCharType="begin"/>
      </w:r>
      <w:r w:rsidR="00FD6BB2" w:rsidRPr="00DF03BE">
        <w:rPr>
          <w:color w:val="0000FF"/>
        </w:rPr>
        <w:instrText>REF REF_ISOIEC23009_1</w:instrText>
      </w:r>
      <w:r w:rsidR="00FD6BB2" w:rsidRPr="00DF03BE">
        <w:rPr>
          <w:color w:val="0000FF"/>
        </w:rPr>
        <w:fldChar w:fldCharType="separate"/>
      </w:r>
      <w:r w:rsidR="00C77A2E">
        <w:rPr>
          <w:noProof/>
        </w:rPr>
        <w:t>29</w:t>
      </w:r>
      <w:r w:rsidR="00FD6BB2" w:rsidRPr="00DF03BE">
        <w:rPr>
          <w:color w:val="0000FF"/>
        </w:rPr>
        <w:fldChar w:fldCharType="end"/>
      </w:r>
      <w:r w:rsidR="00FD6BB2" w:rsidRPr="00DF03BE">
        <w:t>]</w:t>
      </w:r>
      <w:r w:rsidRPr="00DF03BE">
        <w:t xml:space="preserve"> clause</w:t>
      </w:r>
      <w:r w:rsidR="00992151" w:rsidRPr="00DF03BE">
        <w:t> </w:t>
      </w:r>
      <w:r w:rsidRPr="00DF03BE">
        <w:t xml:space="preserve">5.8.4.1). The MPD shall contain a ContentProtection element for each content protection system used. MPD URI definitions for ContentProtection elements shall conform to DASH </w:t>
      </w:r>
      <w:r w:rsidR="00FD6BB2" w:rsidRPr="00DF03BE">
        <w:t>[</w:t>
      </w:r>
      <w:r w:rsidR="00FD6BB2" w:rsidRPr="00DF03BE">
        <w:rPr>
          <w:color w:val="0000FF"/>
        </w:rPr>
        <w:fldChar w:fldCharType="begin"/>
      </w:r>
      <w:r w:rsidR="00FD6BB2" w:rsidRPr="00DF03BE">
        <w:rPr>
          <w:color w:val="0000FF"/>
        </w:rPr>
        <w:instrText>REF REF_ISOIEC23009_1</w:instrText>
      </w:r>
      <w:r w:rsidR="00FD6BB2" w:rsidRPr="00DF03BE">
        <w:rPr>
          <w:color w:val="0000FF"/>
        </w:rPr>
        <w:fldChar w:fldCharType="separate"/>
      </w:r>
      <w:r w:rsidR="00C77A2E">
        <w:rPr>
          <w:noProof/>
        </w:rPr>
        <w:t>29</w:t>
      </w:r>
      <w:r w:rsidR="00FD6BB2" w:rsidRPr="00DF03BE">
        <w:rPr>
          <w:color w:val="0000FF"/>
        </w:rPr>
        <w:fldChar w:fldCharType="end"/>
      </w:r>
      <w:r w:rsidR="00FD6BB2" w:rsidRPr="00DF03BE">
        <w:t>]</w:t>
      </w:r>
      <w:r w:rsidRPr="00DF03BE">
        <w:t xml:space="preserve"> clause 5.8.5.2 </w:t>
      </w:r>
      <w:r w:rsidR="0006043A" w:rsidRPr="00DF03BE">
        <w:t>"</w:t>
      </w:r>
      <w:r w:rsidRPr="00DF03BE">
        <w:t>Content protection</w:t>
      </w:r>
      <w:r w:rsidR="009D0E60" w:rsidRPr="00DF03BE">
        <w:t>"</w:t>
      </w:r>
      <w:r w:rsidRPr="00DF03BE">
        <w:t xml:space="preserve">, whereby the method of the third scheme (in the third bullet text) in DASH </w:t>
      </w:r>
      <w:r w:rsidR="00FD6BB2" w:rsidRPr="00DF03BE">
        <w:t>[</w:t>
      </w:r>
      <w:r w:rsidR="00FD6BB2" w:rsidRPr="00DF03BE">
        <w:rPr>
          <w:color w:val="0000FF"/>
        </w:rPr>
        <w:fldChar w:fldCharType="begin"/>
      </w:r>
      <w:r w:rsidR="00FD6BB2" w:rsidRPr="00DF03BE">
        <w:rPr>
          <w:color w:val="0000FF"/>
        </w:rPr>
        <w:instrText>REF REF_ISOIEC23009_1</w:instrText>
      </w:r>
      <w:r w:rsidR="00FD6BB2" w:rsidRPr="00DF03BE">
        <w:rPr>
          <w:color w:val="0000FF"/>
        </w:rPr>
        <w:fldChar w:fldCharType="separate"/>
      </w:r>
      <w:r w:rsidR="00C77A2E">
        <w:rPr>
          <w:noProof/>
        </w:rPr>
        <w:t>29</w:t>
      </w:r>
      <w:r w:rsidR="00FD6BB2" w:rsidRPr="00DF03BE">
        <w:rPr>
          <w:color w:val="0000FF"/>
        </w:rPr>
        <w:fldChar w:fldCharType="end"/>
      </w:r>
      <w:r w:rsidR="00FD6BB2" w:rsidRPr="00DF03BE">
        <w:t>]</w:t>
      </w:r>
      <w:r w:rsidRPr="00DF03BE">
        <w:t xml:space="preserve"> clause 5.8.5.2 shall be applied"</w:t>
      </w:r>
      <w:r w:rsidR="007F6B6D">
        <w:t>.</w:t>
      </w:r>
    </w:p>
    <w:p w14:paraId="4A7D10C5" w14:textId="77777777" w:rsidR="00330AB3" w:rsidRPr="00DF03BE" w:rsidRDefault="00443335" w:rsidP="006B48BA">
      <w:pPr>
        <w:pStyle w:val="Heading1"/>
      </w:pPr>
      <w:bookmarkStart w:id="2992" w:name="_Toc335744604"/>
      <w:bookmarkStart w:id="2993" w:name="_Toc335745173"/>
      <w:bookmarkStart w:id="2994" w:name="_Toc336002784"/>
      <w:bookmarkStart w:id="2995" w:name="_Toc336002971"/>
      <w:bookmarkStart w:id="2996" w:name="_Toc453071728"/>
      <w:r w:rsidRPr="00DF03BE">
        <w:t>E</w:t>
      </w:r>
      <w:r w:rsidR="00330AB3" w:rsidRPr="00DF03BE">
        <w:t>.3</w:t>
      </w:r>
      <w:r w:rsidR="0067788A" w:rsidRPr="00DF03BE">
        <w:tab/>
      </w:r>
      <w:r w:rsidR="00330AB3" w:rsidRPr="00DF03BE">
        <w:t>Restrictions on Content</w:t>
      </w:r>
      <w:bookmarkEnd w:id="2992"/>
      <w:bookmarkEnd w:id="2993"/>
      <w:bookmarkEnd w:id="2994"/>
      <w:bookmarkEnd w:id="2995"/>
      <w:bookmarkEnd w:id="2996"/>
    </w:p>
    <w:p w14:paraId="3AF92D02" w14:textId="77777777" w:rsidR="00330AB3" w:rsidRPr="00DF03BE" w:rsidRDefault="00443335" w:rsidP="006B48BA">
      <w:pPr>
        <w:pStyle w:val="Heading2"/>
      </w:pPr>
      <w:bookmarkStart w:id="2997" w:name="_Toc335744605"/>
      <w:bookmarkStart w:id="2998" w:name="_Toc335745174"/>
      <w:bookmarkStart w:id="2999" w:name="_Toc336002785"/>
      <w:bookmarkStart w:id="3000" w:name="_Toc336002972"/>
      <w:bookmarkStart w:id="3001" w:name="_Toc453071729"/>
      <w:r w:rsidRPr="00DF03BE">
        <w:t>E</w:t>
      </w:r>
      <w:r w:rsidR="00330AB3" w:rsidRPr="00DF03BE">
        <w:t>.3.1</w:t>
      </w:r>
      <w:r w:rsidR="0067788A" w:rsidRPr="00DF03BE">
        <w:tab/>
      </w:r>
      <w:r w:rsidR="00330AB3" w:rsidRPr="00DF03BE">
        <w:t>Restrictions on File Format</w:t>
      </w:r>
      <w:bookmarkEnd w:id="2997"/>
      <w:bookmarkEnd w:id="2998"/>
      <w:bookmarkEnd w:id="2999"/>
      <w:bookmarkEnd w:id="3000"/>
      <w:bookmarkEnd w:id="3001"/>
    </w:p>
    <w:p w14:paraId="04407E98" w14:textId="77777777" w:rsidR="00330AB3" w:rsidRPr="00DF03BE" w:rsidRDefault="00443335" w:rsidP="006B48BA">
      <w:pPr>
        <w:pStyle w:val="Heading3"/>
      </w:pPr>
      <w:bookmarkStart w:id="3002" w:name="_Toc335744606"/>
      <w:bookmarkStart w:id="3003" w:name="_Toc335745175"/>
      <w:bookmarkStart w:id="3004" w:name="_Toc336002786"/>
      <w:bookmarkStart w:id="3005" w:name="_Toc336002973"/>
      <w:bookmarkStart w:id="3006" w:name="_Toc453071730"/>
      <w:r w:rsidRPr="00DF03BE">
        <w:t>E</w:t>
      </w:r>
      <w:r w:rsidR="00330AB3" w:rsidRPr="00DF03BE">
        <w:t>.3.1.1</w:t>
      </w:r>
      <w:r w:rsidR="0067788A" w:rsidRPr="00DF03BE">
        <w:tab/>
      </w:r>
      <w:r w:rsidR="00330AB3" w:rsidRPr="00DF03BE">
        <w:t>ISO Base Media File Format</w:t>
      </w:r>
      <w:bookmarkEnd w:id="3002"/>
      <w:bookmarkEnd w:id="3003"/>
      <w:bookmarkEnd w:id="3004"/>
      <w:bookmarkEnd w:id="3005"/>
      <w:bookmarkEnd w:id="3006"/>
    </w:p>
    <w:p w14:paraId="39455108" w14:textId="77777777" w:rsidR="00330AB3" w:rsidRPr="00DF03BE" w:rsidRDefault="00330AB3" w:rsidP="00330AB3">
      <w:r w:rsidRPr="00DF03BE">
        <w:t>The following restrictions shall apply for content referenced from an profile-specific MPD and carried in the ISO base media file format as defined by ISO/IEC 14496-12 [</w:t>
      </w:r>
      <w:r w:rsidR="00443335" w:rsidRPr="00DF03BE">
        <w:rPr>
          <w:color w:val="0000FF"/>
        </w:rPr>
        <w:fldChar w:fldCharType="begin"/>
      </w:r>
      <w:r w:rsidR="00FD6BB2" w:rsidRPr="00DF03BE">
        <w:rPr>
          <w:color w:val="0000FF"/>
        </w:rPr>
        <w:instrText xml:space="preserve">REF REF_ISOIEC14496_12 </w:instrText>
      </w:r>
      <w:r w:rsidR="00443335" w:rsidRPr="00DF03BE">
        <w:rPr>
          <w:color w:val="0000FF"/>
        </w:rPr>
        <w:fldChar w:fldCharType="separate"/>
      </w:r>
      <w:r w:rsidR="00C77A2E">
        <w:rPr>
          <w:noProof/>
        </w:rPr>
        <w:t>31</w:t>
      </w:r>
      <w:r w:rsidR="00443335" w:rsidRPr="00DF03BE">
        <w:rPr>
          <w:color w:val="0000FF"/>
        </w:rPr>
        <w:fldChar w:fldCharType="end"/>
      </w:r>
      <w:r w:rsidRPr="00DF03BE">
        <w:t>]:</w:t>
      </w:r>
    </w:p>
    <w:p w14:paraId="33426225" w14:textId="77777777" w:rsidR="00330AB3" w:rsidRPr="00DF03BE" w:rsidRDefault="00330AB3" w:rsidP="00330AB3">
      <w:pPr>
        <w:pStyle w:val="B1"/>
      </w:pPr>
      <w:r w:rsidRPr="00DF03BE">
        <w:rPr>
          <w:rFonts w:hint="eastAsia"/>
          <w:lang w:eastAsia="ja-JP"/>
        </w:rPr>
        <w:t>The movie fragment box (</w:t>
      </w:r>
      <w:r w:rsidR="00C444CF" w:rsidRPr="00DF03BE">
        <w:rPr>
          <w:lang w:eastAsia="ja-JP"/>
        </w:rPr>
        <w:t>'</w:t>
      </w:r>
      <w:r w:rsidRPr="00DF03BE">
        <w:rPr>
          <w:rFonts w:hint="eastAsia"/>
          <w:lang w:eastAsia="ja-JP"/>
        </w:rPr>
        <w:t>moof</w:t>
      </w:r>
      <w:r w:rsidR="00C444CF" w:rsidRPr="00DF03BE">
        <w:rPr>
          <w:lang w:eastAsia="ja-JP"/>
        </w:rPr>
        <w:t>'</w:t>
      </w:r>
      <w:r w:rsidRPr="00DF03BE">
        <w:rPr>
          <w:rFonts w:hint="eastAsia"/>
          <w:lang w:eastAsia="ja-JP"/>
        </w:rPr>
        <w:t xml:space="preserve">) </w:t>
      </w:r>
      <w:r w:rsidRPr="00DF03BE">
        <w:rPr>
          <w:lang w:eastAsia="ja-JP"/>
        </w:rPr>
        <w:t xml:space="preserve">shall contain only one track fragment box </w:t>
      </w:r>
      <w:r w:rsidRPr="00DF03BE">
        <w:rPr>
          <w:rFonts w:hint="eastAsia"/>
          <w:lang w:eastAsia="ja-JP"/>
        </w:rPr>
        <w:t>(</w:t>
      </w:r>
      <w:r w:rsidR="00C444CF" w:rsidRPr="00DF03BE">
        <w:rPr>
          <w:lang w:eastAsia="ja-JP"/>
        </w:rPr>
        <w:t>'</w:t>
      </w:r>
      <w:r w:rsidRPr="00DF03BE">
        <w:rPr>
          <w:lang w:eastAsia="ja-JP"/>
        </w:rPr>
        <w:t>traf</w:t>
      </w:r>
      <w:r w:rsidR="00C444CF" w:rsidRPr="00DF03BE">
        <w:rPr>
          <w:lang w:eastAsia="ja-JP"/>
        </w:rPr>
        <w:t>'</w:t>
      </w:r>
      <w:r w:rsidRPr="00DF03BE">
        <w:rPr>
          <w:rFonts w:hint="eastAsia"/>
          <w:lang w:eastAsia="ja-JP"/>
        </w:rPr>
        <w:t>)</w:t>
      </w:r>
      <w:r w:rsidRPr="00DF03BE">
        <w:rPr>
          <w:lang w:eastAsia="ja-JP"/>
        </w:rPr>
        <w:t>.</w:t>
      </w:r>
    </w:p>
    <w:p w14:paraId="14BBEECD" w14:textId="77777777" w:rsidR="00330AB3" w:rsidRPr="00DF03BE" w:rsidRDefault="00330AB3" w:rsidP="00330AB3">
      <w:pPr>
        <w:pStyle w:val="B1"/>
      </w:pPr>
      <w:r w:rsidRPr="00DF03BE">
        <w:t>The track run box (</w:t>
      </w:r>
      <w:r w:rsidR="00C444CF" w:rsidRPr="00DF03BE">
        <w:t>'</w:t>
      </w:r>
      <w:r w:rsidRPr="00DF03BE">
        <w:t>trun</w:t>
      </w:r>
      <w:r w:rsidR="00C444CF" w:rsidRPr="00DF03BE">
        <w:t>'</w:t>
      </w:r>
      <w:r w:rsidRPr="00DF03BE">
        <w:t xml:space="preserve">) shall allow negative composition offsets (as defined in </w:t>
      </w:r>
      <w:r w:rsidR="00443335" w:rsidRPr="00DF03BE">
        <w:t>ISO 14496-</w:t>
      </w:r>
      <w:r w:rsidR="00634FB2" w:rsidRPr="00DF03BE">
        <w:t>12 [</w:t>
      </w:r>
      <w:r w:rsidR="00634FB2" w:rsidRPr="00DF03BE">
        <w:rPr>
          <w:color w:val="0000FF"/>
        </w:rPr>
        <w:fldChar w:fldCharType="begin"/>
      </w:r>
      <w:r w:rsidR="00634FB2" w:rsidRPr="00DF03BE">
        <w:rPr>
          <w:color w:val="0000FF"/>
        </w:rPr>
        <w:instrText xml:space="preserve">REF REF_ISOIEC14496_12 </w:instrText>
      </w:r>
      <w:r w:rsidR="00634FB2" w:rsidRPr="00DF03BE">
        <w:rPr>
          <w:color w:val="0000FF"/>
        </w:rPr>
        <w:fldChar w:fldCharType="separate"/>
      </w:r>
      <w:r w:rsidR="00C77A2E">
        <w:rPr>
          <w:noProof/>
        </w:rPr>
        <w:t>31</w:t>
      </w:r>
      <w:r w:rsidR="00634FB2" w:rsidRPr="00DF03BE">
        <w:rPr>
          <w:color w:val="0000FF"/>
        </w:rPr>
        <w:fldChar w:fldCharType="end"/>
      </w:r>
      <w:r w:rsidRPr="00DF03BE">
        <w:t>]) in order to maintain audio visual presentation synchronization.</w:t>
      </w:r>
    </w:p>
    <w:p w14:paraId="08C4DB49" w14:textId="77777777" w:rsidR="00330AB3" w:rsidRPr="00DF03BE" w:rsidRDefault="00443335" w:rsidP="007F6B6D">
      <w:pPr>
        <w:pStyle w:val="Heading2"/>
      </w:pPr>
      <w:bookmarkStart w:id="3007" w:name="_Toc335744607"/>
      <w:bookmarkStart w:id="3008" w:name="_Toc335745176"/>
      <w:bookmarkStart w:id="3009" w:name="_Toc336002787"/>
      <w:bookmarkStart w:id="3010" w:name="_Toc336002974"/>
      <w:bookmarkStart w:id="3011" w:name="_Toc453071731"/>
      <w:r w:rsidRPr="00DF03BE">
        <w:lastRenderedPageBreak/>
        <w:t>E</w:t>
      </w:r>
      <w:r w:rsidR="00330AB3" w:rsidRPr="00DF03BE">
        <w:t>.3.2</w:t>
      </w:r>
      <w:r w:rsidR="0067788A" w:rsidRPr="00DF03BE">
        <w:tab/>
      </w:r>
      <w:r w:rsidR="00330AB3" w:rsidRPr="00DF03BE">
        <w:t>Restrictions on Adaptation Sets</w:t>
      </w:r>
      <w:bookmarkEnd w:id="3007"/>
      <w:bookmarkEnd w:id="3008"/>
      <w:bookmarkEnd w:id="3009"/>
      <w:bookmarkEnd w:id="3010"/>
      <w:bookmarkEnd w:id="3011"/>
    </w:p>
    <w:p w14:paraId="031D2477" w14:textId="77777777" w:rsidR="00330AB3" w:rsidRPr="00DF03BE" w:rsidRDefault="00330AB3" w:rsidP="007F6B6D">
      <w:pPr>
        <w:keepNext/>
        <w:keepLines/>
      </w:pPr>
      <w:r w:rsidRPr="00DF03BE">
        <w:t>The following additional restrictions shall apply across the set of Representations in an Adaptation Set in a profile-specific MPD:</w:t>
      </w:r>
    </w:p>
    <w:p w14:paraId="100C8B67" w14:textId="77777777" w:rsidR="00330AB3" w:rsidRPr="00DF03BE" w:rsidRDefault="00330AB3" w:rsidP="007F6B6D">
      <w:pPr>
        <w:pStyle w:val="B1"/>
        <w:keepNext/>
        <w:keepLines/>
      </w:pPr>
      <w:r w:rsidRPr="00DF03BE">
        <w:rPr>
          <w:rFonts w:hint="eastAsia"/>
          <w:lang w:eastAsia="ja-JP"/>
        </w:rPr>
        <w:t>Each</w:t>
      </w:r>
      <w:r w:rsidRPr="00DF03BE">
        <w:t xml:space="preserve"> Representation shall </w:t>
      </w:r>
      <w:r w:rsidRPr="00DF03BE">
        <w:rPr>
          <w:rFonts w:hint="eastAsia"/>
          <w:lang w:eastAsia="ja-JP"/>
        </w:rPr>
        <w:t xml:space="preserve">contain only one media component, i.e. a single </w:t>
      </w:r>
      <w:r w:rsidRPr="00DF03BE">
        <w:rPr>
          <w:lang w:eastAsia="ja-JP"/>
        </w:rPr>
        <w:t xml:space="preserve">audio or video </w:t>
      </w:r>
      <w:r w:rsidRPr="00DF03BE">
        <w:rPr>
          <w:rFonts w:hint="eastAsia"/>
          <w:lang w:eastAsia="ja-JP"/>
        </w:rPr>
        <w:t>track.</w:t>
      </w:r>
      <w:r w:rsidRPr="00DF03BE">
        <w:rPr>
          <w:lang w:eastAsia="ja-JP"/>
        </w:rPr>
        <w:t xml:space="preserve"> Other non-media components (e.g. encryption keys) may be present if applicable.</w:t>
      </w:r>
    </w:p>
    <w:p w14:paraId="4C4C9B4D" w14:textId="77777777" w:rsidR="00330AB3" w:rsidRPr="00DF03BE" w:rsidRDefault="00330AB3" w:rsidP="00330AB3">
      <w:pPr>
        <w:pStyle w:val="B1"/>
      </w:pPr>
      <w:r w:rsidRPr="00DF03BE">
        <w:t xml:space="preserve">All ISO BMFF Representations shall have the same track_ID in the track header box </w:t>
      </w:r>
      <w:r w:rsidRPr="00DF03BE">
        <w:rPr>
          <w:rFonts w:hint="eastAsia"/>
          <w:lang w:eastAsia="ja-JP"/>
        </w:rPr>
        <w:t>and track fragment header box.</w:t>
      </w:r>
    </w:p>
    <w:p w14:paraId="31EEC240" w14:textId="77777777" w:rsidR="00330AB3" w:rsidRPr="00DF03BE" w:rsidRDefault="00330AB3" w:rsidP="00330AB3">
      <w:pPr>
        <w:pStyle w:val="B1"/>
      </w:pPr>
      <w:r w:rsidRPr="00DF03BE">
        <w:rPr>
          <w:rFonts w:hint="eastAsia"/>
          <w:lang w:eastAsia="ja-JP"/>
        </w:rPr>
        <w:t>Initialization Segment shall be common for all Representations and the following shall hold:</w:t>
      </w:r>
    </w:p>
    <w:p w14:paraId="2F9ECC98" w14:textId="77777777" w:rsidR="00330AB3" w:rsidRPr="00DF03BE" w:rsidRDefault="00330AB3" w:rsidP="004346EB">
      <w:pPr>
        <w:pStyle w:val="B2"/>
      </w:pPr>
      <w:r w:rsidRPr="00DF03BE">
        <w:rPr>
          <w:rFonts w:hint="eastAsia"/>
          <w:lang w:eastAsia="ja-JP"/>
        </w:rPr>
        <w:t xml:space="preserve">For video Representations, width and height values in track header boxshall have </w:t>
      </w:r>
      <w:r w:rsidRPr="00DF03BE">
        <w:rPr>
          <w:lang w:eastAsia="ja-JP"/>
        </w:rPr>
        <w:t xml:space="preserve">the nominal display size in square pixels after decoding, AVC cropping, and </w:t>
      </w:r>
      <w:r w:rsidRPr="00DF03BE">
        <w:rPr>
          <w:rFonts w:hint="eastAsia"/>
          <w:lang w:eastAsia="ja-JP"/>
        </w:rPr>
        <w:t>rescaling.</w:t>
      </w:r>
    </w:p>
    <w:p w14:paraId="7A1BB7A9" w14:textId="77777777" w:rsidR="00330AB3" w:rsidRPr="00DF03BE" w:rsidRDefault="00330AB3" w:rsidP="004346EB">
      <w:pPr>
        <w:pStyle w:val="B2"/>
      </w:pPr>
      <w:r w:rsidRPr="00DF03BE">
        <w:rPr>
          <w:rFonts w:hint="eastAsia"/>
          <w:lang w:eastAsia="ja-JP"/>
        </w:rPr>
        <w:t xml:space="preserve">All information necessary to decode any Segment chosen from Representations shall be provided in the Initialization Segment. For example, </w:t>
      </w:r>
      <w:r w:rsidRPr="00DF03BE">
        <w:rPr>
          <w:lang w:eastAsia="ja-JP"/>
        </w:rPr>
        <w:t xml:space="preserve">movie box </w:t>
      </w:r>
      <w:r w:rsidRPr="00DF03BE">
        <w:rPr>
          <w:rFonts w:hint="eastAsia"/>
          <w:lang w:eastAsia="ja-JP"/>
        </w:rPr>
        <w:t>for video Representation shall contain AVC decoder configuration record</w:t>
      </w:r>
      <w:r w:rsidRPr="00DF03BE">
        <w:rPr>
          <w:lang w:eastAsia="ja-JP"/>
        </w:rPr>
        <w:t>s</w:t>
      </w:r>
      <w:r w:rsidRPr="00DF03BE">
        <w:rPr>
          <w:rFonts w:hint="eastAsia"/>
          <w:lang w:eastAsia="ja-JP"/>
        </w:rPr>
        <w:t xml:space="preserve"> including all encoding parameters (i.e. Sequence Parameter Sets an</w:t>
      </w:r>
      <w:r w:rsidR="00A02BC2" w:rsidRPr="00DF03BE">
        <w:rPr>
          <w:lang w:eastAsia="ja-JP"/>
        </w:rPr>
        <w:t>d</w:t>
      </w:r>
      <w:r w:rsidRPr="00DF03BE">
        <w:rPr>
          <w:rFonts w:hint="eastAsia"/>
          <w:lang w:eastAsia="ja-JP"/>
        </w:rPr>
        <w:t xml:space="preserve"> Picture Parameter Sets) used for Representations in the Adaptation Sets.</w:t>
      </w:r>
    </w:p>
    <w:p w14:paraId="1461C36F" w14:textId="77777777" w:rsidR="00330AB3" w:rsidRPr="00DF03BE" w:rsidRDefault="00330AB3" w:rsidP="009B3C18">
      <w:r w:rsidRPr="00DF03BE">
        <w:t>Initialization segments being common means that all representations in an adaption set will have identically the same 'stsd' box. There will be one entry in the 'stsd' box for each representation. Representations encoded with different "parameters" will use the sample_description_index in the Track Fragment Header to identify which of the sample entries in the 'stsd' box is applicable to them.</w:t>
      </w:r>
      <w:r w:rsidR="00C61CDF" w:rsidRPr="00DF03BE">
        <w:t xml:space="preserve"> </w:t>
      </w:r>
      <w:r w:rsidRPr="00DF03BE">
        <w:rPr>
          <w:rFonts w:hint="eastAsia"/>
          <w:lang w:eastAsia="ja-JP"/>
        </w:rPr>
        <w:t xml:space="preserve">Each </w:t>
      </w:r>
      <w:r w:rsidR="00C61CDF" w:rsidRPr="00DF03BE">
        <w:rPr>
          <w:lang w:eastAsia="ja-JP"/>
        </w:rPr>
        <w:t>s</w:t>
      </w:r>
      <w:r w:rsidRPr="00DF03BE">
        <w:rPr>
          <w:rFonts w:hint="eastAsia"/>
          <w:lang w:eastAsia="ja-JP"/>
        </w:rPr>
        <w:t>egment shall consists of a whole, self-contained movie fragment.</w:t>
      </w:r>
    </w:p>
    <w:p w14:paraId="059348AD" w14:textId="77777777" w:rsidR="00330AB3" w:rsidRPr="00DF03BE" w:rsidRDefault="00330AB3" w:rsidP="00330AB3">
      <w:pPr>
        <w:pStyle w:val="B1"/>
      </w:pPr>
      <w:r w:rsidRPr="00DF03BE">
        <w:t xml:space="preserve">Segments shall be at least 1s long, except for the last segment </w:t>
      </w:r>
      <w:commentRangeStart w:id="3012"/>
      <w:del w:id="3013" w:author="Jon Piesing" w:date="2014-07-15T14:02:00Z">
        <w:r w:rsidRPr="00DF03BE" w:rsidDel="000F49F2">
          <w:delText xml:space="preserve">in </w:delText>
        </w:r>
      </w:del>
      <w:ins w:id="3014" w:author="Jon Piesing" w:date="2014-07-15T14:02:00Z">
        <w:r w:rsidR="000F49F2">
          <w:t>of</w:t>
        </w:r>
        <w:r w:rsidR="000F49F2" w:rsidRPr="00DF03BE">
          <w:t xml:space="preserve"> </w:t>
        </w:r>
      </w:ins>
      <w:r w:rsidRPr="00DF03BE">
        <w:t>a</w:t>
      </w:r>
      <w:del w:id="3015" w:author="Jon Piesing" w:date="2014-07-15T14:02:00Z">
        <w:r w:rsidRPr="00DF03BE" w:rsidDel="000F49F2">
          <w:delText>n</w:delText>
        </w:r>
      </w:del>
      <w:r w:rsidRPr="00DF03BE">
        <w:t xml:space="preserve"> </w:t>
      </w:r>
      <w:del w:id="3016" w:author="Jon Piesing" w:date="2014-07-15T14:02:00Z">
        <w:r w:rsidRPr="00DF03BE" w:rsidDel="000F49F2">
          <w:delText xml:space="preserve">MPD </w:delText>
        </w:r>
      </w:del>
      <w:ins w:id="3017" w:author="Jon Piesing" w:date="2014-07-15T14:02:00Z">
        <w:r w:rsidR="000F49F2">
          <w:t>Period</w:t>
        </w:r>
        <w:r w:rsidR="000F49F2" w:rsidRPr="00DF03BE">
          <w:t xml:space="preserve"> </w:t>
        </w:r>
        <w:commentRangeEnd w:id="3012"/>
        <w:r w:rsidR="000F49F2">
          <w:rPr>
            <w:rStyle w:val="CommentReference"/>
          </w:rPr>
          <w:commentReference w:id="3012"/>
        </w:r>
      </w:ins>
      <w:r w:rsidRPr="00DF03BE">
        <w:t>which may be shorter.</w:t>
      </w:r>
    </w:p>
    <w:p w14:paraId="7E57D608" w14:textId="77777777" w:rsidR="00330AB3" w:rsidRPr="00DF03BE" w:rsidRDefault="00330AB3" w:rsidP="00330AB3">
      <w:pPr>
        <w:pStyle w:val="B1"/>
      </w:pPr>
      <w:r w:rsidRPr="00DF03BE">
        <w:t>Each video Segment shall have a duration of not more than fifteen seconds.</w:t>
      </w:r>
      <w:r w:rsidRPr="00DF03BE" w:rsidDel="00466F81">
        <w:t xml:space="preserve"> </w:t>
      </w:r>
    </w:p>
    <w:p w14:paraId="0ABAF229" w14:textId="77777777" w:rsidR="00330AB3" w:rsidRPr="00DF03BE" w:rsidRDefault="00330AB3" w:rsidP="00330AB3">
      <w:pPr>
        <w:pStyle w:val="B1"/>
      </w:pPr>
      <w:r w:rsidRPr="00DF03BE">
        <w:t>Each audio Segment shall have a duration of not more than fifteen seconds.</w:t>
      </w:r>
    </w:p>
    <w:p w14:paraId="40E8CF1C" w14:textId="77777777" w:rsidR="00330AB3" w:rsidRPr="00DF03BE" w:rsidRDefault="00330AB3" w:rsidP="00330AB3">
      <w:r w:rsidRPr="00DF03BE">
        <w:t xml:space="preserve">There is no requirement for all of the transitions between all the Representations of a media content component to be ones that terminals are required to support as defined in clause </w:t>
      </w:r>
      <w:r w:rsidRPr="00DF03BE">
        <w:fldChar w:fldCharType="begin"/>
      </w:r>
      <w:r w:rsidRPr="00DF03BE">
        <w:instrText xml:space="preserve"> REF _Ref311722054 \h </w:instrText>
      </w:r>
      <w:r w:rsidR="007B389A" w:rsidRPr="00DF03BE">
        <w:instrText xml:space="preserve"> \* MERGEFORMAT </w:instrText>
      </w:r>
      <w:r w:rsidRPr="00DF03BE">
        <w:fldChar w:fldCharType="separate"/>
      </w:r>
      <w:r w:rsidR="00C77A2E" w:rsidRPr="00DF03BE">
        <w:t>E.4.2</w:t>
      </w:r>
      <w:r w:rsidRPr="00DF03BE">
        <w:fldChar w:fldCharType="end"/>
      </w:r>
      <w:r w:rsidRPr="00DF03BE">
        <w:t>. Adaptation Sets may include Representations which can only be reached by transitions other than those which terminals are required to support.</w:t>
      </w:r>
    </w:p>
    <w:p w14:paraId="3E5E3233" w14:textId="77777777" w:rsidR="00330AB3" w:rsidRPr="00DF03BE" w:rsidRDefault="00443335" w:rsidP="006B48BA">
      <w:pPr>
        <w:pStyle w:val="Heading1"/>
      </w:pPr>
      <w:bookmarkStart w:id="3018" w:name="_Toc335744608"/>
      <w:bookmarkStart w:id="3019" w:name="_Toc335745177"/>
      <w:bookmarkStart w:id="3020" w:name="_Toc336002788"/>
      <w:bookmarkStart w:id="3021" w:name="_Toc336002975"/>
      <w:bookmarkStart w:id="3022" w:name="_Toc453071732"/>
      <w:r w:rsidRPr="00DF03BE">
        <w:t>E</w:t>
      </w:r>
      <w:r w:rsidR="00330AB3" w:rsidRPr="00DF03BE">
        <w:t>.4</w:t>
      </w:r>
      <w:r w:rsidR="0067788A" w:rsidRPr="00DF03BE">
        <w:tab/>
      </w:r>
      <w:r w:rsidR="00330AB3" w:rsidRPr="00DF03BE">
        <w:t>Requirements on Terminals</w:t>
      </w:r>
      <w:bookmarkEnd w:id="3018"/>
      <w:bookmarkEnd w:id="3019"/>
      <w:bookmarkEnd w:id="3020"/>
      <w:bookmarkEnd w:id="3021"/>
      <w:bookmarkEnd w:id="3022"/>
    </w:p>
    <w:p w14:paraId="3EB89DE0" w14:textId="77777777" w:rsidR="00330AB3" w:rsidRPr="00DF03BE" w:rsidRDefault="00443335" w:rsidP="006B48BA">
      <w:pPr>
        <w:pStyle w:val="Heading2"/>
      </w:pPr>
      <w:bookmarkStart w:id="3023" w:name="_Toc335744609"/>
      <w:bookmarkStart w:id="3024" w:name="_Toc335745178"/>
      <w:bookmarkStart w:id="3025" w:name="_Toc336002789"/>
      <w:bookmarkStart w:id="3026" w:name="_Toc336002976"/>
      <w:bookmarkStart w:id="3027" w:name="_Toc453071733"/>
      <w:r w:rsidRPr="00DF03BE">
        <w:t>E</w:t>
      </w:r>
      <w:r w:rsidR="00330AB3" w:rsidRPr="00DF03BE">
        <w:t>.4.1</w:t>
      </w:r>
      <w:r w:rsidR="0067788A" w:rsidRPr="00DF03BE">
        <w:tab/>
      </w:r>
      <w:r w:rsidR="00330AB3" w:rsidRPr="00DF03BE">
        <w:t>DASH Profile Support</w:t>
      </w:r>
      <w:bookmarkEnd w:id="3023"/>
      <w:bookmarkEnd w:id="3024"/>
      <w:bookmarkEnd w:id="3025"/>
      <w:bookmarkEnd w:id="3026"/>
      <w:bookmarkEnd w:id="3027"/>
    </w:p>
    <w:p w14:paraId="4B8D81ED" w14:textId="77777777" w:rsidR="00831E05" w:rsidRPr="001B2E64" w:rsidRDefault="00330AB3" w:rsidP="00831E05">
      <w:pPr>
        <w:rPr>
          <w:ins w:id="3028" w:author="Jon Piesing" w:date="2016-06-06T11:07:00Z"/>
        </w:rPr>
      </w:pPr>
      <w:r w:rsidRPr="00DF03BE">
        <w:t xml:space="preserve">Terminals shall support the HbbTV ISOBMFF Live profile. Other profiles </w:t>
      </w:r>
      <w:commentRangeStart w:id="3029"/>
      <w:ins w:id="3030" w:author="Jon Piesing" w:date="2016-06-06T11:08:00Z">
        <w:r w:rsidR="00831E05">
          <w:rPr>
            <w:u w:val="single"/>
          </w:rPr>
          <w:t>(e.g. the DASH-IF DASH-AVC/264 main interoperability point (see [</w:t>
        </w:r>
      </w:ins>
      <w:ins w:id="3031" w:author="Jon Piesing" w:date="2016-06-06T11:14:00Z">
        <w:r w:rsidR="008D6A9B">
          <w:rPr>
            <w:u w:val="single"/>
          </w:rPr>
          <w:fldChar w:fldCharType="begin"/>
        </w:r>
        <w:r w:rsidR="008D6A9B">
          <w:rPr>
            <w:u w:val="single"/>
          </w:rPr>
          <w:instrText xml:space="preserve"> REF REF_DASHIF_GUIDELINES32 \h </w:instrText>
        </w:r>
      </w:ins>
      <w:r w:rsidR="008D6A9B">
        <w:rPr>
          <w:u w:val="single"/>
        </w:rPr>
      </w:r>
      <w:r w:rsidR="008D6A9B">
        <w:rPr>
          <w:u w:val="single"/>
        </w:rPr>
        <w:fldChar w:fldCharType="separate"/>
      </w:r>
      <w:ins w:id="3032" w:author="Jon Piesing" w:date="2016-06-06T11:14:00Z">
        <w:r w:rsidR="008D6A9B" w:rsidRPr="00DF03BE">
          <w:t>i.</w:t>
        </w:r>
        <w:r w:rsidR="008D6A9B">
          <w:rPr>
            <w:noProof/>
          </w:rPr>
          <w:t>8</w:t>
        </w:r>
        <w:r w:rsidR="008D6A9B">
          <w:rPr>
            <w:u w:val="single"/>
          </w:rPr>
          <w:fldChar w:fldCharType="end"/>
        </w:r>
      </w:ins>
      <w:ins w:id="3033" w:author="Jon Piesing" w:date="2016-06-06T11:08:00Z">
        <w:r w:rsidR="00831E05">
          <w:rPr>
            <w:u w:val="single"/>
          </w:rPr>
          <w:t xml:space="preserve">])) </w:t>
        </w:r>
      </w:ins>
      <w:r w:rsidRPr="00DF03BE">
        <w:t>may be supported.</w:t>
      </w:r>
    </w:p>
    <w:p w14:paraId="0EBE3BFD" w14:textId="77777777" w:rsidR="00831E05" w:rsidRDefault="00831E05" w:rsidP="00831E05">
      <w:pPr>
        <w:pStyle w:val="BodyText"/>
        <w:rPr>
          <w:ins w:id="3034" w:author="Jon Piesing" w:date="2016-06-06T11:07:00Z"/>
          <w:u w:val="single"/>
        </w:rPr>
      </w:pPr>
      <w:ins w:id="3035" w:author="Jon Piesing" w:date="2016-06-06T11:07:00Z">
        <w:r>
          <w:rPr>
            <w:u w:val="single"/>
          </w:rPr>
          <w:t>The following rules apply for MPDs that do not list "urn:hbbtv:dash:profile:isoff-live:2012" in their MPD@profiles atttribute;</w:t>
        </w:r>
      </w:ins>
    </w:p>
    <w:p w14:paraId="3310190D" w14:textId="77777777" w:rsidR="00831E05" w:rsidRDefault="00831E05" w:rsidP="00831E05">
      <w:pPr>
        <w:pStyle w:val="B1"/>
        <w:numPr>
          <w:ilvl w:val="0"/>
          <w:numId w:val="29"/>
        </w:numPr>
        <w:suppressAutoHyphens/>
        <w:autoSpaceDN/>
        <w:adjustRightInd/>
        <w:rPr>
          <w:ins w:id="3036" w:author="Jon Piesing" w:date="2016-06-06T11:07:00Z"/>
          <w:u w:val="single"/>
        </w:rPr>
      </w:pPr>
      <w:ins w:id="3037" w:author="Jon Piesing" w:date="2016-06-06T11:07:00Z">
        <w:r>
          <w:rPr>
            <w:u w:val="single"/>
          </w:rPr>
          <w:t>MPDs specified with the "urn:mpeg:dash:profile:isoff-live:2011" profile should be supported.</w:t>
        </w:r>
      </w:ins>
    </w:p>
    <w:p w14:paraId="0B9DCDC9" w14:textId="77777777" w:rsidR="00831E05" w:rsidRDefault="00831E05" w:rsidP="00831E05">
      <w:pPr>
        <w:pStyle w:val="B1"/>
        <w:numPr>
          <w:ilvl w:val="0"/>
          <w:numId w:val="29"/>
        </w:numPr>
        <w:suppressAutoHyphens/>
        <w:autoSpaceDN/>
        <w:adjustRightInd/>
        <w:rPr>
          <w:ins w:id="3038" w:author="Jon Piesing" w:date="2016-06-06T11:07:00Z"/>
          <w:u w:val="single"/>
        </w:rPr>
      </w:pPr>
      <w:ins w:id="3039" w:author="Jon Piesing" w:date="2016-06-06T11:07:00Z">
        <w:r>
          <w:rPr>
            <w:u w:val="single"/>
          </w:rPr>
          <w:t>MPDs specified with the "urn:mpeg:dash:profile:isoff-on-demand:2011" profile shall be rejected by HbbTV terminals that do not support the DASH on demand profile.</w:t>
        </w:r>
      </w:ins>
    </w:p>
    <w:p w14:paraId="3FEC4520" w14:textId="77777777" w:rsidR="00831E05" w:rsidRDefault="00831E05" w:rsidP="00831E05">
      <w:pPr>
        <w:pStyle w:val="B1"/>
        <w:numPr>
          <w:ilvl w:val="0"/>
          <w:numId w:val="29"/>
        </w:numPr>
        <w:suppressAutoHyphens/>
        <w:autoSpaceDN/>
        <w:adjustRightInd/>
        <w:rPr>
          <w:ins w:id="3040" w:author="Jon Piesing" w:date="2016-06-06T11:07:00Z"/>
          <w:u w:val="single"/>
        </w:rPr>
      </w:pPr>
      <w:ins w:id="3041" w:author="Jon Piesing" w:date="2016-06-06T11:07:00Z">
        <w:r>
          <w:rPr>
            <w:u w:val="single"/>
          </w:rPr>
          <w:t>MPDs specified with the URNs defined for the interoperability points defined in the DASH-IF guidelines [i.nn] shall be rejected by HbbTV terminals that do not support the specified inter-operability point.</w:t>
        </w:r>
      </w:ins>
    </w:p>
    <w:p w14:paraId="6624C3CD" w14:textId="77777777" w:rsidR="00831E05" w:rsidRDefault="00831E05" w:rsidP="00831E05">
      <w:pPr>
        <w:pStyle w:val="B1"/>
        <w:numPr>
          <w:ilvl w:val="0"/>
          <w:numId w:val="29"/>
        </w:numPr>
        <w:suppressAutoHyphens/>
        <w:autoSpaceDN/>
        <w:adjustRightInd/>
        <w:rPr>
          <w:ins w:id="3042" w:author="Jon Piesing" w:date="2016-06-06T11:07:00Z"/>
          <w:u w:val="single"/>
        </w:rPr>
      </w:pPr>
      <w:ins w:id="3043" w:author="Jon Piesing" w:date="2016-06-06T11:07:00Z">
        <w:r>
          <w:rPr>
            <w:u w:val="single"/>
          </w:rPr>
          <w:t>MPDs specified with profiles beginning "urn:hbbtv:dash:profile" shall be rejected unless that profile is defined in a later version of the present document and the HbbTV terminal supports the specified profile.</w:t>
        </w:r>
      </w:ins>
    </w:p>
    <w:p w14:paraId="2B786DE2" w14:textId="77777777" w:rsidR="00831E05" w:rsidRDefault="00831E05" w:rsidP="00831E05">
      <w:pPr>
        <w:pStyle w:val="B1"/>
        <w:numPr>
          <w:ilvl w:val="0"/>
          <w:numId w:val="29"/>
        </w:numPr>
        <w:suppressAutoHyphens/>
        <w:autoSpaceDN/>
        <w:adjustRightInd/>
        <w:rPr>
          <w:ins w:id="3044" w:author="Jon Piesing" w:date="2016-06-06T11:07:00Z"/>
          <w:u w:val="single"/>
        </w:rPr>
      </w:pPr>
      <w:ins w:id="3045" w:author="Jon Piesing" w:date="2016-06-06T11:07:00Z">
        <w:r>
          <w:rPr>
            <w:u w:val="single"/>
          </w:rPr>
          <w:t>MPDs specified with profiles beginning "urn:dvb:dash:profile" shall be rejected by HbbTV terminals that do not support the specified profile.</w:t>
        </w:r>
      </w:ins>
    </w:p>
    <w:p w14:paraId="461C4BD8" w14:textId="77777777" w:rsidR="00831E05" w:rsidRDefault="00831E05" w:rsidP="00831E05">
      <w:pPr>
        <w:pStyle w:val="B1"/>
        <w:numPr>
          <w:ilvl w:val="0"/>
          <w:numId w:val="29"/>
        </w:numPr>
        <w:suppressAutoHyphens/>
        <w:autoSpaceDN/>
        <w:adjustRightInd/>
        <w:rPr>
          <w:ins w:id="3046" w:author="Jon Piesing" w:date="2016-06-06T11:07:00Z"/>
          <w:u w:val="single"/>
        </w:rPr>
      </w:pPr>
      <w:ins w:id="3047" w:author="Jon Piesing" w:date="2016-06-06T11:07:00Z">
        <w:r>
          <w:rPr>
            <w:u w:val="single"/>
          </w:rPr>
          <w:lastRenderedPageBreak/>
          <w:t>If an MPD specifies multiple profiles (but not the one required to be supported by the present document) where some of them are required to be rejected by the rules in this clause and others are not required to be rejected by those same rules then the MPD is not required to be rejected.</w:t>
        </w:r>
      </w:ins>
    </w:p>
    <w:p w14:paraId="46968804" w14:textId="77777777" w:rsidR="00831E05" w:rsidRDefault="00831E05" w:rsidP="00831E05">
      <w:pPr>
        <w:pStyle w:val="BodyText"/>
        <w:rPr>
          <w:ins w:id="3048" w:author="Jon Piesing" w:date="2016-06-06T11:07:00Z"/>
          <w:u w:val="single"/>
        </w:rPr>
      </w:pPr>
      <w:ins w:id="3049" w:author="Jon Piesing" w:date="2016-06-06T11:07:00Z">
        <w:r>
          <w:rPr>
            <w:u w:val="single"/>
          </w:rPr>
          <w:t>The following rules apply for Adaptation Sets and/or Representations that are not indicated as conforming to the "urn:hbbtv:dash:profile:isoff-live:2012" profile:</w:t>
        </w:r>
      </w:ins>
    </w:p>
    <w:p w14:paraId="17ECE689" w14:textId="77777777" w:rsidR="00831E05" w:rsidRDefault="00831E05" w:rsidP="00831E05">
      <w:pPr>
        <w:pStyle w:val="B1"/>
        <w:numPr>
          <w:ilvl w:val="0"/>
          <w:numId w:val="29"/>
        </w:numPr>
        <w:suppressAutoHyphens/>
        <w:autoSpaceDN/>
        <w:adjustRightInd/>
        <w:rPr>
          <w:ins w:id="3050" w:author="Jon Piesing" w:date="2016-06-06T11:07:00Z"/>
          <w:u w:val="single"/>
        </w:rPr>
      </w:pPr>
      <w:ins w:id="3051" w:author="Jon Piesing" w:date="2016-06-06T11:07:00Z">
        <w:r>
          <w:rPr>
            <w:u w:val="single"/>
          </w:rPr>
          <w:t>Adaptation Sets or Representations indicated as being compliant with "urn:mpeg:dash:profile:isoff-on-demand:2011" shall be ignored by HbbTV terminals that do not support the DASH on demand profile.</w:t>
        </w:r>
      </w:ins>
    </w:p>
    <w:p w14:paraId="7654CA84" w14:textId="77777777" w:rsidR="00831E05" w:rsidRDefault="00831E05" w:rsidP="00831E05">
      <w:pPr>
        <w:pStyle w:val="B1"/>
        <w:numPr>
          <w:ilvl w:val="0"/>
          <w:numId w:val="29"/>
        </w:numPr>
        <w:suppressAutoHyphens/>
        <w:autoSpaceDN/>
        <w:adjustRightInd/>
        <w:rPr>
          <w:ins w:id="3052" w:author="Jon Piesing" w:date="2016-06-06T11:07:00Z"/>
          <w:u w:val="single"/>
        </w:rPr>
      </w:pPr>
      <w:ins w:id="3053" w:author="Jon Piesing" w:date="2016-06-06T11:07:00Z">
        <w:r>
          <w:rPr>
            <w:u w:val="single"/>
          </w:rPr>
          <w:t>Adaptation Sets or Representations indicated as being compliant with "urn:mpeg:dash:profile:isoff-live:2011" should not be ignored unless there are other reasons to do so (e.g. non-supported codec or @role).</w:t>
        </w:r>
      </w:ins>
    </w:p>
    <w:p w14:paraId="2DEA255D" w14:textId="77777777" w:rsidR="00831E05" w:rsidRDefault="00831E05" w:rsidP="00831E05">
      <w:pPr>
        <w:pStyle w:val="B1"/>
        <w:numPr>
          <w:ilvl w:val="0"/>
          <w:numId w:val="29"/>
        </w:numPr>
        <w:suppressAutoHyphens/>
        <w:autoSpaceDN/>
        <w:adjustRightInd/>
        <w:rPr>
          <w:ins w:id="3054" w:author="Jon Piesing" w:date="2016-06-06T11:07:00Z"/>
          <w:u w:val="single"/>
        </w:rPr>
      </w:pPr>
      <w:ins w:id="3055" w:author="Jon Piesing" w:date="2016-06-06T11:07:00Z">
        <w:r>
          <w:rPr>
            <w:u w:val="single"/>
          </w:rPr>
          <w:t>Adaptation Sets or Representations indicated as being compliant with one or more of the interoperability points in the DASH-IF interoperability gu</w:t>
        </w:r>
        <w:r w:rsidR="008D6A9B">
          <w:rPr>
            <w:u w:val="single"/>
          </w:rPr>
          <w:t>idelines [</w:t>
        </w:r>
      </w:ins>
      <w:ins w:id="3056" w:author="Jon Piesing" w:date="2016-06-06T11:15:00Z">
        <w:r w:rsidR="008D6A9B">
          <w:rPr>
            <w:u w:val="single"/>
          </w:rPr>
          <w:fldChar w:fldCharType="begin"/>
        </w:r>
        <w:r w:rsidR="008D6A9B">
          <w:rPr>
            <w:u w:val="single"/>
          </w:rPr>
          <w:instrText xml:space="preserve"> REF REF_DASHIF_GUIDELINES32 \h </w:instrText>
        </w:r>
      </w:ins>
      <w:r w:rsidR="008D6A9B">
        <w:rPr>
          <w:u w:val="single"/>
        </w:rPr>
      </w:r>
      <w:ins w:id="3057" w:author="Jon Piesing" w:date="2016-06-06T11:15:00Z">
        <w:r w:rsidR="008D6A9B">
          <w:rPr>
            <w:u w:val="single"/>
          </w:rPr>
          <w:fldChar w:fldCharType="separate"/>
        </w:r>
        <w:r w:rsidR="008D6A9B" w:rsidRPr="00DF03BE">
          <w:t>i.</w:t>
        </w:r>
        <w:r w:rsidR="008D6A9B">
          <w:rPr>
            <w:noProof/>
          </w:rPr>
          <w:t>8</w:t>
        </w:r>
        <w:r w:rsidR="008D6A9B">
          <w:rPr>
            <w:u w:val="single"/>
          </w:rPr>
          <w:fldChar w:fldCharType="end"/>
        </w:r>
      </w:ins>
      <w:ins w:id="3058" w:author="Jon Piesing" w:date="2016-06-06T11:07:00Z">
        <w:r>
          <w:rPr>
            <w:u w:val="single"/>
          </w:rPr>
          <w:t>] shall be ignored by HbbTV terminals that do not support that inter-operability point.</w:t>
        </w:r>
      </w:ins>
    </w:p>
    <w:p w14:paraId="0AA81A8F" w14:textId="77777777" w:rsidR="00831E05" w:rsidRDefault="00831E05" w:rsidP="00831E05">
      <w:pPr>
        <w:pStyle w:val="B1"/>
        <w:numPr>
          <w:ilvl w:val="0"/>
          <w:numId w:val="29"/>
        </w:numPr>
        <w:suppressAutoHyphens/>
        <w:autoSpaceDN/>
        <w:adjustRightInd/>
        <w:rPr>
          <w:ins w:id="3059" w:author="Jon Piesing" w:date="2016-06-06T11:07:00Z"/>
          <w:u w:val="single"/>
        </w:rPr>
      </w:pPr>
      <w:ins w:id="3060" w:author="Jon Piesing" w:date="2016-06-06T11:07:00Z">
        <w:r>
          <w:rPr>
            <w:u w:val="single"/>
          </w:rPr>
          <w:t>Adaptation Sets or Representations indicated as being compliant with profiles beginning "urn:hbbtv:dash:profile" shall be ignored unless the indicated profile is defined in a later version of the present document and the HbbTV terminal supports that profile.</w:t>
        </w:r>
      </w:ins>
    </w:p>
    <w:p w14:paraId="6E0F9525" w14:textId="77777777" w:rsidR="00831E05" w:rsidRDefault="00831E05" w:rsidP="00831E05">
      <w:pPr>
        <w:pStyle w:val="B1"/>
        <w:numPr>
          <w:ilvl w:val="0"/>
          <w:numId w:val="29"/>
        </w:numPr>
        <w:suppressAutoHyphens/>
        <w:autoSpaceDN/>
        <w:adjustRightInd/>
        <w:rPr>
          <w:ins w:id="3061" w:author="Jon Piesing" w:date="2016-06-06T11:07:00Z"/>
          <w:u w:val="single"/>
        </w:rPr>
      </w:pPr>
      <w:ins w:id="3062" w:author="Jon Piesing" w:date="2016-06-06T11:07:00Z">
        <w:r>
          <w:rPr>
            <w:u w:val="single"/>
          </w:rPr>
          <w:t>Adaptation Sets or Representations indicated as being compliant with profiles beginning "urn:dvb:dash:profile” shall be ignored by HbbTV terminals that do not support the indicated profile.</w:t>
        </w:r>
      </w:ins>
    </w:p>
    <w:p w14:paraId="66D9AB4B" w14:textId="77777777" w:rsidR="00831E05" w:rsidRPr="002C6E56" w:rsidRDefault="00831E05" w:rsidP="00831E05">
      <w:pPr>
        <w:numPr>
          <w:ilvl w:val="0"/>
          <w:numId w:val="29"/>
        </w:numPr>
        <w:shd w:val="clear" w:color="auto" w:fill="FFFFFF"/>
        <w:overflowPunct/>
        <w:autoSpaceDE/>
        <w:autoSpaceDN/>
        <w:adjustRightInd/>
        <w:spacing w:before="100" w:beforeAutospacing="1" w:after="100" w:afterAutospacing="1" w:line="75" w:lineRule="atLeast"/>
        <w:textAlignment w:val="auto"/>
        <w:rPr>
          <w:ins w:id="3063" w:author="Jon Piesing" w:date="2016-06-06T11:07:00Z"/>
        </w:rPr>
      </w:pPr>
      <w:ins w:id="3064" w:author="Jon Piesing" w:date="2016-06-06T11:07:00Z">
        <w:r w:rsidRPr="00FB6D6E">
          <w:rPr>
            <w:u w:val="single"/>
          </w:rPr>
          <w:t>Adaptation Sets or Representations indicated as being compliant with multiple profiles (but none of those required to be supported by the present document) where some of the profiles are required to be ignored by the rules in this clause and others are not required to be ignored by those same rules are not required to be ignored.</w:t>
        </w:r>
      </w:ins>
    </w:p>
    <w:p w14:paraId="478D4A04" w14:textId="77777777" w:rsidR="00831E05" w:rsidRPr="002C6E56" w:rsidRDefault="00831E05" w:rsidP="00831E05">
      <w:pPr>
        <w:numPr>
          <w:ilvl w:val="0"/>
          <w:numId w:val="29"/>
        </w:numPr>
        <w:suppressAutoHyphens/>
        <w:autoSpaceDN/>
        <w:adjustRightInd/>
        <w:rPr>
          <w:ins w:id="3065" w:author="Jon Piesing" w:date="2016-06-06T11:07:00Z"/>
          <w:u w:val="single"/>
        </w:rPr>
      </w:pPr>
      <w:ins w:id="3066" w:author="Jon Piesing" w:date="2016-06-06T11:07:00Z">
        <w:r w:rsidRPr="002C6E56">
          <w:rPr>
            <w:u w:val="single"/>
          </w:rPr>
          <w:t>Where the MPD@profiles attribute includes "urn:hbbtv:dash:profile:isoff-live:2012" as well as some other profile, AdaptationSets and Representations not inferred to have a @profiles attribute that includes "urn:hbbtv:dash:profile:isoff-live:2012" shall be ignored by HbbTV terminals that support only the DASH profile defined in the present document.</w:t>
        </w:r>
      </w:ins>
      <w:commentRangeEnd w:id="3029"/>
      <w:ins w:id="3067" w:author="Jon Piesing" w:date="2016-06-06T11:15:00Z">
        <w:r w:rsidR="008D6A9B">
          <w:rPr>
            <w:rStyle w:val="CommentReference"/>
          </w:rPr>
          <w:commentReference w:id="3029"/>
        </w:r>
      </w:ins>
    </w:p>
    <w:p w14:paraId="125D5944" w14:textId="77777777" w:rsidR="00831E05" w:rsidRPr="00DF03BE" w:rsidRDefault="00831E05" w:rsidP="00330AB3"/>
    <w:p w14:paraId="22364911" w14:textId="77777777" w:rsidR="00330AB3" w:rsidRPr="00DF03BE" w:rsidRDefault="00443335" w:rsidP="006B48BA">
      <w:pPr>
        <w:pStyle w:val="Heading2"/>
      </w:pPr>
      <w:bookmarkStart w:id="3068" w:name="_Ref311722054"/>
      <w:bookmarkStart w:id="3069" w:name="_Toc335744610"/>
      <w:bookmarkStart w:id="3070" w:name="_Toc335745179"/>
      <w:bookmarkStart w:id="3071" w:name="_Toc336002790"/>
      <w:bookmarkStart w:id="3072" w:name="_Toc336002977"/>
      <w:bookmarkStart w:id="3073" w:name="_Toc453071734"/>
      <w:bookmarkStart w:id="3074" w:name="clause_representation_transitions"/>
      <w:r w:rsidRPr="00DF03BE">
        <w:t>E</w:t>
      </w:r>
      <w:r w:rsidR="00330AB3" w:rsidRPr="00DF03BE">
        <w:t>.4.2</w:t>
      </w:r>
      <w:bookmarkEnd w:id="3068"/>
      <w:r w:rsidR="0067788A" w:rsidRPr="00DF03BE">
        <w:tab/>
      </w:r>
      <w:r w:rsidR="00330AB3" w:rsidRPr="00DF03BE">
        <w:t>Transitions between Representations</w:t>
      </w:r>
      <w:bookmarkEnd w:id="3069"/>
      <w:bookmarkEnd w:id="3070"/>
      <w:bookmarkEnd w:id="3071"/>
      <w:bookmarkEnd w:id="3072"/>
      <w:bookmarkEnd w:id="3073"/>
    </w:p>
    <w:p w14:paraId="179DCFF8" w14:textId="77777777" w:rsidR="00330AB3" w:rsidRPr="00DF03BE" w:rsidRDefault="00443335" w:rsidP="006B48BA">
      <w:pPr>
        <w:pStyle w:val="Heading3"/>
      </w:pPr>
      <w:bookmarkStart w:id="3075" w:name="_Toc335744611"/>
      <w:bookmarkStart w:id="3076" w:name="_Toc335745180"/>
      <w:bookmarkStart w:id="3077" w:name="_Toc336002791"/>
      <w:bookmarkStart w:id="3078" w:name="_Toc336002978"/>
      <w:bookmarkStart w:id="3079" w:name="_Toc453071735"/>
      <w:bookmarkEnd w:id="3074"/>
      <w:r w:rsidRPr="00DF03BE">
        <w:t>E</w:t>
      </w:r>
      <w:r w:rsidR="00330AB3" w:rsidRPr="00DF03BE">
        <w:t>.4.2.1</w:t>
      </w:r>
      <w:r w:rsidR="0067788A" w:rsidRPr="00DF03BE">
        <w:tab/>
      </w:r>
      <w:r w:rsidR="00330AB3" w:rsidRPr="00DF03BE">
        <w:t>Video Tracks</w:t>
      </w:r>
      <w:bookmarkEnd w:id="3075"/>
      <w:bookmarkEnd w:id="3076"/>
      <w:bookmarkEnd w:id="3077"/>
      <w:bookmarkEnd w:id="3078"/>
      <w:bookmarkEnd w:id="3079"/>
    </w:p>
    <w:p w14:paraId="1C4018D0" w14:textId="77777777" w:rsidR="00330AB3" w:rsidRPr="00DF03BE" w:rsidRDefault="00330AB3" w:rsidP="00330AB3">
      <w:r w:rsidRPr="00DF03BE">
        <w:t xml:space="preserve">During playback of adaptively streamed content encoded using AVC, terminals shall support transitions between video Representations </w:t>
      </w:r>
      <w:commentRangeStart w:id="3080"/>
      <w:ins w:id="3081" w:author="Jon Piesing" w:date="2014-07-15T15:49:00Z">
        <w:r w:rsidR="008C4FBC">
          <w:t xml:space="preserve">in the same Adaptation Set </w:t>
        </w:r>
      </w:ins>
      <w:commentRangeEnd w:id="3080"/>
      <w:ins w:id="3082" w:author="Jon Piesing" w:date="2014-07-15T15:50:00Z">
        <w:r w:rsidR="008C4FBC">
          <w:rPr>
            <w:rStyle w:val="CommentReference"/>
          </w:rPr>
          <w:commentReference w:id="3080"/>
        </w:r>
      </w:ins>
      <w:r w:rsidRPr="00DF03BE">
        <w:t>as follows:</w:t>
      </w:r>
    </w:p>
    <w:p w14:paraId="6204B47C" w14:textId="77777777" w:rsidR="00330AB3" w:rsidRPr="00DF03BE" w:rsidRDefault="00330AB3" w:rsidP="003A58D6">
      <w:pPr>
        <w:pStyle w:val="BN"/>
        <w:numPr>
          <w:ilvl w:val="0"/>
          <w:numId w:val="14"/>
        </w:numPr>
      </w:pPr>
      <w:r w:rsidRPr="00DF03BE">
        <w:t xml:space="preserve">Between Representations which differ by bit-rate (note </w:t>
      </w:r>
      <w:r w:rsidR="00F41A3A" w:rsidRPr="00DF03BE">
        <w:t>a</w:t>
      </w:r>
      <w:r w:rsidRPr="00DF03BE">
        <w:t>).</w:t>
      </w:r>
    </w:p>
    <w:p w14:paraId="698CD97A" w14:textId="77777777" w:rsidR="00330AB3" w:rsidRPr="00DF03BE" w:rsidRDefault="00330AB3" w:rsidP="00330AB3">
      <w:pPr>
        <w:pStyle w:val="BN"/>
      </w:pPr>
      <w:r w:rsidRPr="00DF03BE">
        <w:t xml:space="preserve">Between Representations which differ by profile and/or level (note </w:t>
      </w:r>
      <w:r w:rsidR="00F41A3A" w:rsidRPr="00DF03BE">
        <w:t>b</w:t>
      </w:r>
      <w:r w:rsidRPr="00DF03BE">
        <w:t>).</w:t>
      </w:r>
    </w:p>
    <w:p w14:paraId="5B8014C1" w14:textId="77777777" w:rsidR="00330AB3" w:rsidRPr="00DF03BE" w:rsidRDefault="00330AB3" w:rsidP="00330AB3">
      <w:pPr>
        <w:pStyle w:val="BN"/>
      </w:pPr>
      <w:r w:rsidRPr="00DF03BE">
        <w:t>Between Representations which differ by full-screen resolution (e.g. 1</w:t>
      </w:r>
      <w:r w:rsidR="00BF47CF" w:rsidRPr="00DF03BE">
        <w:t> </w:t>
      </w:r>
      <w:r w:rsidRPr="00DF03BE">
        <w:t>920</w:t>
      </w:r>
      <w:r w:rsidR="00BF47CF" w:rsidRPr="00DF03BE">
        <w:t> × </w:t>
      </w:r>
      <w:r w:rsidRPr="00DF03BE">
        <w:t>1</w:t>
      </w:r>
      <w:r w:rsidR="00BF47CF" w:rsidRPr="00DF03BE">
        <w:t> </w:t>
      </w:r>
      <w:r w:rsidRPr="00DF03BE">
        <w:t>080 and 720</w:t>
      </w:r>
      <w:r w:rsidR="00BF47CF" w:rsidRPr="00DF03BE">
        <w:t> × </w:t>
      </w:r>
      <w:r w:rsidRPr="00DF03BE">
        <w:t>576) (note</w:t>
      </w:r>
      <w:r w:rsidR="00F41A3A" w:rsidRPr="00DF03BE">
        <w:t> b</w:t>
      </w:r>
      <w:r w:rsidRPr="00DF03BE">
        <w:t>) (note</w:t>
      </w:r>
      <w:r w:rsidR="00BF47CF" w:rsidRPr="00DF03BE">
        <w:t> </w:t>
      </w:r>
      <w:r w:rsidR="00F41A3A" w:rsidRPr="00DF03BE">
        <w:t>c</w:t>
      </w:r>
      <w:r w:rsidRPr="00DF03BE">
        <w:t>).</w:t>
      </w:r>
    </w:p>
    <w:p w14:paraId="5BA91E7B" w14:textId="77777777" w:rsidR="00330AB3" w:rsidRDefault="00330AB3" w:rsidP="00F53B60">
      <w:pPr>
        <w:pStyle w:val="BN"/>
        <w:rPr>
          <w:ins w:id="3083" w:author="Jon Piesing" w:date="2014-07-08T16:53:00Z"/>
        </w:rPr>
      </w:pPr>
      <w:r w:rsidRPr="00DF03BE">
        <w:t xml:space="preserve">Between Representations with the same full-screen resolution but different luminance resolutions as </w:t>
      </w:r>
      <w:commentRangeStart w:id="3084"/>
      <w:ins w:id="3085" w:author="Jon Piesing" w:date="2014-07-08T15:49:00Z">
        <w:r w:rsidR="00F53B60">
          <w:t>follows</w:t>
        </w:r>
      </w:ins>
      <w:ins w:id="3086" w:author="Jon Piesing" w:date="2014-07-08T15:50:00Z">
        <w:r w:rsidR="00F53B60">
          <w:t>;</w:t>
        </w:r>
        <w:r w:rsidR="00F53B60">
          <w:br/>
          <w:t xml:space="preserve">- as defined in clause 10.3 of the DVB DASH profile </w:t>
        </w:r>
      </w:ins>
      <w:ins w:id="3087" w:author="Jon Piesing" w:date="2015-02-25T17:28:00Z">
        <w:r w:rsidR="00CE327C">
          <w:t>[</w:t>
        </w:r>
        <w:r w:rsidR="00CE327C">
          <w:fldChar w:fldCharType="begin"/>
        </w:r>
        <w:r w:rsidR="00CE327C">
          <w:instrText xml:space="preserve"> REF REF_DVB_A168 \h </w:instrText>
        </w:r>
      </w:ins>
      <w:r w:rsidR="00CE327C">
        <w:fldChar w:fldCharType="separate"/>
      </w:r>
      <w:ins w:id="3088" w:author="Jon Piesing" w:date="2015-02-25T17:28:00Z">
        <w:r w:rsidR="00CE327C">
          <w:rPr>
            <w:noProof/>
          </w:rPr>
          <w:t>36</w:t>
        </w:r>
        <w:r w:rsidR="00CE327C">
          <w:fldChar w:fldCharType="end"/>
        </w:r>
        <w:r w:rsidR="00CE327C">
          <w:t>]</w:t>
        </w:r>
      </w:ins>
      <w:ins w:id="3089" w:author="Jon Piesing" w:date="2014-07-08T15:50:00Z">
        <w:r w:rsidR="00F53B60">
          <w:br/>
          <w:t>- The resolution of 720x576 for interlaced content only</w:t>
        </w:r>
      </w:ins>
      <w:ins w:id="3090" w:author="Jon Piesing" w:date="2014-07-08T15:49:00Z">
        <w:r w:rsidR="00F53B60">
          <w:br/>
        </w:r>
      </w:ins>
      <w:del w:id="3091" w:author="Jon Piesing" w:date="2014-07-08T15:49:00Z">
        <w:r w:rsidRPr="00DF03BE" w:rsidDel="00F53B60">
          <w:delText xml:space="preserve">defined in table 9 </w:delText>
        </w:r>
        <w:r w:rsidR="0006043A" w:rsidRPr="00DF03BE" w:rsidDel="00F53B60">
          <w:delText>"</w:delText>
        </w:r>
        <w:r w:rsidRPr="00DF03BE" w:rsidDel="00F53B60">
          <w:delText>Table 9: Resolutions for Full-screen Display from 25 Hz H.264/AVC SDTV IRD and supported by 25</w:delText>
        </w:r>
        <w:r w:rsidR="00BF47CF" w:rsidRPr="00DF03BE" w:rsidDel="00F53B60">
          <w:delText> </w:delText>
        </w:r>
        <w:r w:rsidRPr="00DF03BE" w:rsidDel="00F53B60">
          <w:delText>Hz H.264/AVC HDTV IRD, 50 Hz H.264/AVC HDTV IRD, 25 Hz SVC HDTV IRD and 50 Hz SVC HDTV IRD</w:delText>
        </w:r>
        <w:r w:rsidR="009D0E60" w:rsidRPr="00DF03BE" w:rsidDel="00F53B60">
          <w:delText>"</w:delText>
        </w:r>
        <w:r w:rsidRPr="00DF03BE" w:rsidDel="00F53B60">
          <w:delText xml:space="preserve"> and table 12 </w:delText>
        </w:r>
        <w:r w:rsidR="0006043A" w:rsidRPr="00DF03BE" w:rsidDel="00F53B60">
          <w:delText>"</w:delText>
        </w:r>
        <w:r w:rsidRPr="00DF03BE" w:rsidDel="00F53B60">
          <w:delText>Resolutions for Full-screen Display from H.264/AVC HDTV IRD and SVC HDTV IRD</w:delText>
        </w:r>
        <w:r w:rsidR="009D0E60" w:rsidRPr="00DF03BE" w:rsidDel="00F53B60">
          <w:delText>"</w:delText>
        </w:r>
        <w:r w:rsidRPr="00DF03BE" w:rsidDel="00F53B60">
          <w:delText xml:space="preserve"> of TS 101 154 [</w:delText>
        </w:r>
        <w:r w:rsidRPr="001B6D6F" w:rsidDel="00F53B60">
          <w:rPr>
            <w:color w:val="0000FF"/>
          </w:rPr>
          <w:fldChar w:fldCharType="begin"/>
        </w:r>
        <w:r w:rsidRPr="00F53B60" w:rsidDel="00F53B60">
          <w:rPr>
            <w:color w:val="0000FF"/>
          </w:rPr>
          <w:delInstrText xml:space="preserve"> REF ref_ts101154 \h </w:delInstrText>
        </w:r>
        <w:r w:rsidR="004226A4" w:rsidRPr="00F53B60" w:rsidDel="00F53B60">
          <w:rPr>
            <w:color w:val="0000FF"/>
          </w:rPr>
          <w:delInstrText xml:space="preserve"> \* MERGEFORMAT </w:delInstrText>
        </w:r>
        <w:r w:rsidRPr="001B6D6F" w:rsidDel="00F53B60">
          <w:rPr>
            <w:color w:val="0000FF"/>
          </w:rPr>
        </w:r>
        <w:r w:rsidRPr="001B6D6F" w:rsidDel="00F53B60">
          <w:rPr>
            <w:color w:val="0000FF"/>
          </w:rPr>
          <w:fldChar w:fldCharType="separate"/>
        </w:r>
        <w:r w:rsidR="00C77A2E" w:rsidDel="00F53B60">
          <w:delText>14</w:delText>
        </w:r>
        <w:r w:rsidRPr="001B6D6F" w:rsidDel="00F53B60">
          <w:rPr>
            <w:color w:val="0000FF"/>
          </w:rPr>
          <w:fldChar w:fldCharType="end"/>
        </w:r>
        <w:r w:rsidRPr="00DF03BE" w:rsidDel="00F53B60">
          <w:delText>] (e.g. 1</w:delText>
        </w:r>
        <w:r w:rsidR="00BF47CF" w:rsidRPr="00DF03BE" w:rsidDel="00F53B60">
          <w:delText> </w:delText>
        </w:r>
        <w:r w:rsidRPr="00DF03BE" w:rsidDel="00F53B60">
          <w:delText>920</w:delText>
        </w:r>
        <w:r w:rsidR="00BF47CF" w:rsidRPr="00DF03BE" w:rsidDel="00F53B60">
          <w:delText> × </w:delText>
        </w:r>
        <w:r w:rsidRPr="00DF03BE" w:rsidDel="00F53B60">
          <w:delText>1</w:delText>
        </w:r>
        <w:r w:rsidR="00BF47CF" w:rsidRPr="00DF03BE" w:rsidDel="00F53B60">
          <w:delText> </w:delText>
        </w:r>
        <w:r w:rsidRPr="00DF03BE" w:rsidDel="00F53B60">
          <w:delText>080 and 1</w:delText>
        </w:r>
        <w:r w:rsidR="00BF47CF" w:rsidRPr="00DF03BE" w:rsidDel="00F53B60">
          <w:delText> </w:delText>
        </w:r>
        <w:r w:rsidRPr="00DF03BE" w:rsidDel="00F53B60">
          <w:delText>440</w:delText>
        </w:r>
        <w:r w:rsidR="00BF47CF" w:rsidRPr="00DF03BE" w:rsidDel="00F53B60">
          <w:delText> × </w:delText>
        </w:r>
        <w:r w:rsidRPr="00DF03BE" w:rsidDel="00F53B60">
          <w:delText>1</w:delText>
        </w:r>
        <w:r w:rsidR="00BF47CF" w:rsidRPr="00DF03BE" w:rsidDel="00F53B60">
          <w:delText> </w:delText>
        </w:r>
        <w:r w:rsidRPr="00DF03BE" w:rsidDel="00F53B60">
          <w:delText xml:space="preserve">080) (note </w:delText>
        </w:r>
        <w:r w:rsidR="00F41A3A" w:rsidRPr="00DF03BE" w:rsidDel="00F53B60">
          <w:delText>b</w:delText>
        </w:r>
        <w:r w:rsidRPr="00DF03BE" w:rsidDel="00F53B60">
          <w:delText>).</w:delText>
        </w:r>
      </w:del>
      <w:commentRangeEnd w:id="3084"/>
      <w:r w:rsidR="001B6D6F">
        <w:rPr>
          <w:rStyle w:val="CommentReference"/>
        </w:rPr>
        <w:commentReference w:id="3084"/>
      </w:r>
    </w:p>
    <w:p w14:paraId="020343E2" w14:textId="77777777" w:rsidR="00EE396C" w:rsidRPr="00DF03BE" w:rsidRDefault="00EE396C" w:rsidP="00EE396C">
      <w:pPr>
        <w:pStyle w:val="BN"/>
        <w:numPr>
          <w:ilvl w:val="0"/>
          <w:numId w:val="0"/>
        </w:numPr>
        <w:ind w:left="284"/>
      </w:pPr>
      <w:commentRangeStart w:id="3092"/>
      <w:ins w:id="3093" w:author="Jon Piesing" w:date="2014-07-08T16:53:00Z">
        <w:r>
          <w:t>Notes:</w:t>
        </w:r>
        <w:commentRangeEnd w:id="3092"/>
        <w:r>
          <w:rPr>
            <w:rStyle w:val="CommentReference"/>
          </w:rPr>
          <w:commentReference w:id="3092"/>
        </w:r>
      </w:ins>
    </w:p>
    <w:p w14:paraId="524FD77E" w14:textId="77777777" w:rsidR="00330AB3" w:rsidRPr="00DF03BE" w:rsidRDefault="00330AB3" w:rsidP="003A58D6">
      <w:pPr>
        <w:pStyle w:val="BL"/>
        <w:numPr>
          <w:ilvl w:val="0"/>
          <w:numId w:val="19"/>
        </w:numPr>
        <w:tabs>
          <w:tab w:val="clear" w:pos="737"/>
          <w:tab w:val="clear" w:pos="851"/>
          <w:tab w:val="left" w:pos="1134"/>
        </w:tabs>
        <w:ind w:left="1134"/>
      </w:pPr>
      <w:r w:rsidRPr="00DF03BE">
        <w:t>Transitions shall be seamless unless combined with other changes which do not have that requirement.</w:t>
      </w:r>
    </w:p>
    <w:p w14:paraId="5C0AE4ED" w14:textId="77777777" w:rsidR="00330AB3" w:rsidRPr="00DF03BE" w:rsidRDefault="00330AB3" w:rsidP="009B3C18">
      <w:pPr>
        <w:pStyle w:val="BL"/>
        <w:tabs>
          <w:tab w:val="clear" w:pos="737"/>
          <w:tab w:val="clear" w:pos="851"/>
          <w:tab w:val="left" w:pos="1134"/>
        </w:tabs>
        <w:ind w:left="1134"/>
      </w:pPr>
      <w:r w:rsidRPr="00DF03BE">
        <w:t>Transitions may include repeated frames but shall otherwise be seamless.</w:t>
      </w:r>
    </w:p>
    <w:p w14:paraId="28FD3503" w14:textId="77777777" w:rsidR="00330AB3" w:rsidRPr="00DF03BE" w:rsidRDefault="00330AB3" w:rsidP="009B3C18">
      <w:pPr>
        <w:pStyle w:val="BL"/>
        <w:tabs>
          <w:tab w:val="clear" w:pos="737"/>
          <w:tab w:val="clear" w:pos="851"/>
          <w:tab w:val="left" w:pos="1134"/>
        </w:tabs>
        <w:ind w:left="1134"/>
      </w:pPr>
      <w:r w:rsidRPr="00DF03BE">
        <w:t>As defined in clause 10.2.1 of the present document, video shall be scaled, preserving the aspect ratio, such that all of the decoded video is visible within the area of the AV Control object.</w:t>
      </w:r>
      <w:r w:rsidR="00B07379" w:rsidRPr="00DF03BE">
        <w:t xml:space="preserve"> </w:t>
      </w:r>
      <w:r w:rsidRPr="00DF03BE">
        <w:t xml:space="preserve">Clause 5.5.3.1 of </w:t>
      </w:r>
      <w:r w:rsidRPr="00DF03BE">
        <w:lastRenderedPageBreak/>
        <w:t xml:space="preserve">MPEG DASH </w:t>
      </w:r>
      <w:r w:rsidR="00FD6BB2" w:rsidRPr="00DF03BE">
        <w:t>[</w:t>
      </w:r>
      <w:r w:rsidR="00FD6BB2" w:rsidRPr="00DF03BE">
        <w:rPr>
          <w:color w:val="0000FF"/>
        </w:rPr>
        <w:fldChar w:fldCharType="begin"/>
      </w:r>
      <w:r w:rsidR="00FD6BB2" w:rsidRPr="00DF03BE">
        <w:rPr>
          <w:color w:val="0000FF"/>
        </w:rPr>
        <w:instrText>REF REF_TS102809</w:instrText>
      </w:r>
      <w:r w:rsidR="00FD6BB2" w:rsidRPr="00DF03BE">
        <w:rPr>
          <w:color w:val="0000FF"/>
        </w:rPr>
        <w:fldChar w:fldCharType="separate"/>
      </w:r>
      <w:r w:rsidR="00C77A2E">
        <w:rPr>
          <w:noProof/>
        </w:rPr>
        <w:t>3</w:t>
      </w:r>
      <w:r w:rsidR="00FD6BB2" w:rsidRPr="00DF03BE">
        <w:rPr>
          <w:color w:val="0000FF"/>
        </w:rPr>
        <w:fldChar w:fldCharType="end"/>
      </w:r>
      <w:r w:rsidR="00FD6BB2" w:rsidRPr="00DF03BE">
        <w:t>]</w:t>
      </w:r>
      <w:r w:rsidRPr="00DF03BE">
        <w:t xml:space="preserve"> requires all Representations in an AdaptationSet to have the same picture aspect ratio. The resolution and pixel aspect ratio can change as long as the picture aspect ratio remains the same.</w:t>
      </w:r>
    </w:p>
    <w:p w14:paraId="14E7708F" w14:textId="77777777" w:rsidR="00330AB3" w:rsidRPr="00DF03BE" w:rsidRDefault="00330AB3" w:rsidP="00330AB3">
      <w:r w:rsidRPr="00DF03BE">
        <w:t>Some examples of transitions between Representations which terminals may support but which are not required to support include:</w:t>
      </w:r>
    </w:p>
    <w:p w14:paraId="0DD5E7D5" w14:textId="77777777" w:rsidR="00330AB3" w:rsidRPr="00DF03BE" w:rsidRDefault="00330AB3" w:rsidP="003A58D6">
      <w:pPr>
        <w:pStyle w:val="BN"/>
        <w:numPr>
          <w:ilvl w:val="0"/>
          <w:numId w:val="15"/>
        </w:numPr>
      </w:pPr>
      <w:r w:rsidRPr="00DF03BE">
        <w:t>Between Representations where one is interlaced and the other is progressive</w:t>
      </w:r>
      <w:r w:rsidR="007F6B6D">
        <w:t>.</w:t>
      </w:r>
    </w:p>
    <w:p w14:paraId="622B8D99" w14:textId="77777777" w:rsidR="00330AB3" w:rsidRPr="00DF03BE" w:rsidRDefault="00330AB3" w:rsidP="00330AB3">
      <w:pPr>
        <w:pStyle w:val="BN"/>
      </w:pPr>
      <w:r w:rsidRPr="00DF03BE">
        <w:t>Between Representations which differ in framerate, e.g. 25 and 50 fps</w:t>
      </w:r>
      <w:r w:rsidR="007F6B6D">
        <w:t>.</w:t>
      </w:r>
    </w:p>
    <w:p w14:paraId="3BE421C4" w14:textId="77777777" w:rsidR="00330AB3" w:rsidRPr="00DF03BE" w:rsidRDefault="00330AB3" w:rsidP="0058220B">
      <w:r w:rsidRPr="00DF03BE">
        <w:t>Terminals should not make transitions between Representations that would cause noticeable disruption to the presentation of the media at the switch point unless the transition is necessary to prevent interruption to the media presentation due to lack of data.</w:t>
      </w:r>
    </w:p>
    <w:p w14:paraId="39F0275B" w14:textId="77777777" w:rsidR="00330AB3" w:rsidRPr="00DF03BE" w:rsidRDefault="00443335" w:rsidP="006B48BA">
      <w:pPr>
        <w:pStyle w:val="Heading3"/>
      </w:pPr>
      <w:bookmarkStart w:id="3094" w:name="_Toc335744612"/>
      <w:bookmarkStart w:id="3095" w:name="_Toc335745181"/>
      <w:bookmarkStart w:id="3096" w:name="_Toc336002792"/>
      <w:bookmarkStart w:id="3097" w:name="_Toc336002979"/>
      <w:bookmarkStart w:id="3098" w:name="_Toc453071736"/>
      <w:r w:rsidRPr="00DF03BE">
        <w:t>E</w:t>
      </w:r>
      <w:r w:rsidR="00330AB3" w:rsidRPr="00DF03BE">
        <w:t>.4.2.2</w:t>
      </w:r>
      <w:r w:rsidR="0067788A" w:rsidRPr="00DF03BE">
        <w:tab/>
      </w:r>
      <w:r w:rsidR="00330AB3" w:rsidRPr="00DF03BE">
        <w:t>Audio tracks</w:t>
      </w:r>
      <w:bookmarkEnd w:id="3094"/>
      <w:bookmarkEnd w:id="3095"/>
      <w:bookmarkEnd w:id="3096"/>
      <w:bookmarkEnd w:id="3097"/>
      <w:bookmarkEnd w:id="3098"/>
    </w:p>
    <w:p w14:paraId="4D22AF04" w14:textId="77777777" w:rsidR="00330AB3" w:rsidRPr="00DF03BE" w:rsidRDefault="00330AB3" w:rsidP="00330AB3">
      <w:r w:rsidRPr="00DF03BE">
        <w:t xml:space="preserve">During playback of adaptively streamed content encoded using HE-AAC or E-AC3, terminals shall support transitions between audio Representations </w:t>
      </w:r>
      <w:commentRangeStart w:id="3099"/>
      <w:ins w:id="3100" w:author="Jon Piesing" w:date="2014-07-15T15:50:00Z">
        <w:r w:rsidR="008C4FBC">
          <w:t xml:space="preserve">in the same Adaptation Set </w:t>
        </w:r>
        <w:commentRangeEnd w:id="3099"/>
        <w:r w:rsidR="008C4FBC">
          <w:rPr>
            <w:rStyle w:val="CommentReference"/>
          </w:rPr>
          <w:commentReference w:id="3099"/>
        </w:r>
      </w:ins>
      <w:r w:rsidRPr="00DF03BE">
        <w:t>as follows:</w:t>
      </w:r>
    </w:p>
    <w:p w14:paraId="46A107F1" w14:textId="77777777" w:rsidR="00330AB3" w:rsidRPr="00DF03BE" w:rsidRDefault="00330AB3" w:rsidP="003A58D6">
      <w:pPr>
        <w:pStyle w:val="BN"/>
        <w:numPr>
          <w:ilvl w:val="0"/>
          <w:numId w:val="16"/>
        </w:numPr>
      </w:pPr>
      <w:r w:rsidRPr="00DF03BE">
        <w:t>Between Representations which differ by bit-</w:t>
      </w:r>
      <w:r w:rsidR="00285985" w:rsidRPr="00DF03BE">
        <w:t>rate. Transitions shall be seamless unless combined with other changes which do not have that requirement</w:t>
      </w:r>
      <w:r w:rsidRPr="00DF03BE">
        <w:t>.</w:t>
      </w:r>
    </w:p>
    <w:p w14:paraId="2ABA7A13" w14:textId="77777777" w:rsidR="00330AB3" w:rsidRPr="00DF03BE" w:rsidRDefault="00330AB3" w:rsidP="00330AB3">
      <w:r w:rsidRPr="00DF03BE">
        <w:t>Some examples of transitions between Representations which terminals may support but which are not required to support include:</w:t>
      </w:r>
    </w:p>
    <w:p w14:paraId="4EE9F65B" w14:textId="77777777" w:rsidR="00330AB3" w:rsidRPr="00DF03BE" w:rsidRDefault="00330AB3" w:rsidP="003A58D6">
      <w:pPr>
        <w:pStyle w:val="BN"/>
        <w:numPr>
          <w:ilvl w:val="0"/>
          <w:numId w:val="12"/>
        </w:numPr>
      </w:pPr>
      <w:r w:rsidRPr="00DF03BE">
        <w:t>Between Representations where one is encoded with HE-AAC and the other is E-AC3.</w:t>
      </w:r>
    </w:p>
    <w:p w14:paraId="009CD788" w14:textId="77777777" w:rsidR="00330AB3" w:rsidRPr="00DF03BE" w:rsidRDefault="00330AB3" w:rsidP="00330AB3">
      <w:pPr>
        <w:pStyle w:val="BN"/>
      </w:pPr>
      <w:r w:rsidRPr="00DF03BE">
        <w:t>Between Representations which differ in the number of audio channels.</w:t>
      </w:r>
    </w:p>
    <w:p w14:paraId="1C05210C" w14:textId="77777777" w:rsidR="00330AB3" w:rsidRPr="00DF03BE" w:rsidRDefault="00330AB3" w:rsidP="00330AB3">
      <w:pPr>
        <w:pStyle w:val="BN"/>
      </w:pPr>
      <w:r w:rsidRPr="00DF03BE">
        <w:t>Between Representations which differ in the sampling frequency.</w:t>
      </w:r>
    </w:p>
    <w:p w14:paraId="0BD19C62" w14:textId="77777777" w:rsidR="00330AB3" w:rsidRPr="00DF03BE" w:rsidRDefault="00443335" w:rsidP="006B48BA">
      <w:pPr>
        <w:pStyle w:val="Heading2"/>
      </w:pPr>
      <w:bookmarkStart w:id="3101" w:name="_Toc335744613"/>
      <w:bookmarkStart w:id="3102" w:name="_Toc335745182"/>
      <w:bookmarkStart w:id="3103" w:name="_Toc336002793"/>
      <w:bookmarkStart w:id="3104" w:name="_Toc336002980"/>
      <w:bookmarkStart w:id="3105" w:name="_Toc453071737"/>
      <w:r w:rsidRPr="00DF03BE">
        <w:t>E</w:t>
      </w:r>
      <w:r w:rsidR="00330AB3" w:rsidRPr="00DF03BE">
        <w:t>.4.3</w:t>
      </w:r>
      <w:r w:rsidR="0067788A" w:rsidRPr="00DF03BE">
        <w:tab/>
      </w:r>
      <w:r w:rsidR="00330AB3" w:rsidRPr="00DF03BE">
        <w:t>Buffering</w:t>
      </w:r>
      <w:bookmarkEnd w:id="3101"/>
      <w:bookmarkEnd w:id="3102"/>
      <w:bookmarkEnd w:id="3103"/>
      <w:bookmarkEnd w:id="3104"/>
      <w:bookmarkEnd w:id="3105"/>
    </w:p>
    <w:p w14:paraId="03692479" w14:textId="77777777" w:rsidR="00330AB3" w:rsidRPr="00DF03BE" w:rsidRDefault="00330AB3" w:rsidP="00330AB3">
      <w:r w:rsidRPr="00DF03BE">
        <w:t>The terminal should not buffer more than data equivalent to approximately 300 seconds of normal play in advance of the current play position.</w:t>
      </w:r>
    </w:p>
    <w:p w14:paraId="73A8EF03" w14:textId="77777777" w:rsidR="00330AB3" w:rsidRPr="00DF03BE" w:rsidRDefault="00330AB3" w:rsidP="00330AB3">
      <w:r w:rsidRPr="00DF03BE">
        <w:t>The requirement in clause 10.2.3.2 of</w:t>
      </w:r>
      <w:r w:rsidR="00443335" w:rsidRPr="00DF03BE">
        <w:t xml:space="preserve"> the present document </w:t>
      </w:r>
      <w:r w:rsidRPr="00DF03BE">
        <w:t>concerning persistent storage of streamed content shall also apply to content delivered as specified in this annex.</w:t>
      </w:r>
    </w:p>
    <w:p w14:paraId="32E63F5D" w14:textId="77777777" w:rsidR="00330AB3" w:rsidRPr="00DF03BE" w:rsidRDefault="00443335" w:rsidP="006B48BA">
      <w:pPr>
        <w:pStyle w:val="Heading2"/>
      </w:pPr>
      <w:bookmarkStart w:id="3106" w:name="_Toc335744614"/>
      <w:bookmarkStart w:id="3107" w:name="_Toc335745183"/>
      <w:bookmarkStart w:id="3108" w:name="_Toc336002794"/>
      <w:bookmarkStart w:id="3109" w:name="_Toc336002981"/>
      <w:bookmarkStart w:id="3110" w:name="_Toc453071738"/>
      <w:r w:rsidRPr="00DF03BE">
        <w:t>E</w:t>
      </w:r>
      <w:r w:rsidR="00330AB3" w:rsidRPr="00DF03BE">
        <w:t>.4.4</w:t>
      </w:r>
      <w:r w:rsidR="0067788A" w:rsidRPr="00DF03BE">
        <w:tab/>
      </w:r>
      <w:r w:rsidR="00330AB3" w:rsidRPr="00DF03BE">
        <w:t>ISO File Format Support</w:t>
      </w:r>
      <w:bookmarkEnd w:id="3106"/>
      <w:bookmarkEnd w:id="3107"/>
      <w:bookmarkEnd w:id="3108"/>
      <w:bookmarkEnd w:id="3109"/>
      <w:bookmarkEnd w:id="3110"/>
    </w:p>
    <w:p w14:paraId="461998FE" w14:textId="77777777" w:rsidR="00330AB3" w:rsidRPr="00DF03BE" w:rsidRDefault="00330AB3" w:rsidP="0084291D">
      <w:r w:rsidRPr="00DF03BE">
        <w:t>Terminals shall support more than one sample entry in the 'stsd' box and shall support the use of the sample_description_index in the Track Fragment Header at the start of each segment to identify which of the sample entries is applicable to that segment.</w:t>
      </w:r>
    </w:p>
    <w:p w14:paraId="5F0F29AE" w14:textId="77777777" w:rsidR="00612789" w:rsidRPr="00DF03BE" w:rsidRDefault="00D42D84" w:rsidP="00612789">
      <w:pPr>
        <w:pStyle w:val="Heading8"/>
      </w:pPr>
      <w:r w:rsidRPr="00DF03BE">
        <w:br w:type="page"/>
      </w:r>
      <w:bookmarkStart w:id="3111" w:name="_Toc335744615"/>
      <w:bookmarkStart w:id="3112" w:name="_Toc335745184"/>
      <w:bookmarkStart w:id="3113" w:name="_Toc336002795"/>
      <w:bookmarkStart w:id="3114" w:name="_Toc336002982"/>
      <w:bookmarkStart w:id="3115" w:name="_Toc453071739"/>
      <w:r w:rsidR="00443335" w:rsidRPr="00DF03BE">
        <w:lastRenderedPageBreak/>
        <w:t xml:space="preserve">Annex </w:t>
      </w:r>
      <w:bookmarkStart w:id="3116" w:name="Annex_DRM_Integration"/>
      <w:r w:rsidR="00443335" w:rsidRPr="00DF03BE">
        <w:t>F</w:t>
      </w:r>
      <w:bookmarkEnd w:id="3116"/>
      <w:r w:rsidR="00805D25" w:rsidRPr="00DF03BE">
        <w:t xml:space="preserve"> (informative</w:t>
      </w:r>
      <w:r w:rsidR="00F34D12">
        <w:t>):</w:t>
      </w:r>
      <w:r w:rsidR="00F34D12">
        <w:br/>
      </w:r>
      <w:r w:rsidR="00612789" w:rsidRPr="00DF03BE">
        <w:t>DRM Integration</w:t>
      </w:r>
      <w:bookmarkEnd w:id="3111"/>
      <w:bookmarkEnd w:id="3112"/>
      <w:bookmarkEnd w:id="3113"/>
      <w:bookmarkEnd w:id="3114"/>
      <w:bookmarkEnd w:id="3115"/>
    </w:p>
    <w:p w14:paraId="63BED725" w14:textId="77777777" w:rsidR="00612789" w:rsidRPr="00DF03BE" w:rsidRDefault="00443335" w:rsidP="006B48BA">
      <w:pPr>
        <w:pStyle w:val="Heading1"/>
      </w:pPr>
      <w:bookmarkStart w:id="3117" w:name="_Toc335744616"/>
      <w:bookmarkStart w:id="3118" w:name="_Toc335745185"/>
      <w:bookmarkStart w:id="3119" w:name="_Toc336002796"/>
      <w:bookmarkStart w:id="3120" w:name="_Toc336002983"/>
      <w:bookmarkStart w:id="3121" w:name="_Toc453071740"/>
      <w:r w:rsidRPr="00DF03BE">
        <w:t>F</w:t>
      </w:r>
      <w:r w:rsidR="00612789" w:rsidRPr="00DF03BE">
        <w:t>.1</w:t>
      </w:r>
      <w:r w:rsidR="0067788A" w:rsidRPr="00DF03BE">
        <w:tab/>
      </w:r>
      <w:r w:rsidR="00612789" w:rsidRPr="00DF03BE">
        <w:t>Introduction</w:t>
      </w:r>
      <w:bookmarkEnd w:id="3117"/>
      <w:bookmarkEnd w:id="3118"/>
      <w:bookmarkEnd w:id="3119"/>
      <w:bookmarkEnd w:id="3120"/>
      <w:bookmarkEnd w:id="3121"/>
    </w:p>
    <w:p w14:paraId="2B50859A" w14:textId="77777777" w:rsidR="00612789" w:rsidRPr="00DF03BE" w:rsidRDefault="00612789" w:rsidP="00612789">
      <w:r w:rsidRPr="00DF03BE">
        <w:t>This annex identifies issues which need to be considered and in most cases documented when defining how a DRM system is to be integrated with HbbTV. It is expected that solutions to these issues would form the basis of the document defining the technical integration between HbbTV and that DRM system and subsequently a test specification and test suite.</w:t>
      </w:r>
    </w:p>
    <w:p w14:paraId="4B2232A5" w14:textId="77777777" w:rsidR="00612789" w:rsidRPr="00DF03BE" w:rsidRDefault="00443335" w:rsidP="006B48BA">
      <w:pPr>
        <w:pStyle w:val="Heading1"/>
      </w:pPr>
      <w:bookmarkStart w:id="3122" w:name="_Toc335744617"/>
      <w:bookmarkStart w:id="3123" w:name="_Toc335745186"/>
      <w:bookmarkStart w:id="3124" w:name="_Toc336002797"/>
      <w:bookmarkStart w:id="3125" w:name="_Toc336002984"/>
      <w:bookmarkStart w:id="3126" w:name="_Toc453071741"/>
      <w:r w:rsidRPr="00DF03BE">
        <w:t>F</w:t>
      </w:r>
      <w:r w:rsidR="00612789" w:rsidRPr="00DF03BE">
        <w:t>.2</w:t>
      </w:r>
      <w:r w:rsidR="0067788A" w:rsidRPr="00DF03BE">
        <w:tab/>
      </w:r>
      <w:r w:rsidR="00612789" w:rsidRPr="00DF03BE">
        <w:t>General issues</w:t>
      </w:r>
      <w:bookmarkEnd w:id="3122"/>
      <w:bookmarkEnd w:id="3123"/>
      <w:bookmarkEnd w:id="3124"/>
      <w:bookmarkEnd w:id="3125"/>
      <w:bookmarkEnd w:id="3126"/>
    </w:p>
    <w:p w14:paraId="79FDCBA4" w14:textId="77777777" w:rsidR="00612789" w:rsidRPr="00DF03BE" w:rsidRDefault="00612789" w:rsidP="00612789">
      <w:r w:rsidRPr="00DF03BE">
        <w:t xml:space="preserve">Some informative text is needed identifying how the key aspects of the DRM technology map on to the mechanisms and local interfaces </w:t>
      </w:r>
      <w:r w:rsidR="00A02BC2" w:rsidRPr="00DF03BE">
        <w:t>showing</w:t>
      </w:r>
      <w:r w:rsidRPr="00DF03BE">
        <w:t xml:space="preserve"> in annex D of OIPF volume 5</w:t>
      </w:r>
      <w:r w:rsidR="00FD6BB2" w:rsidRPr="00DF03BE">
        <w:t xml:space="preserve"> [</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r w:rsidRPr="00DF03BE">
        <w:t>.</w:t>
      </w:r>
    </w:p>
    <w:p w14:paraId="187A3B68" w14:textId="77777777" w:rsidR="00612789" w:rsidRPr="00DF03BE" w:rsidRDefault="00612789" w:rsidP="00612789">
      <w:r w:rsidRPr="00DF03BE">
        <w:t>A DRM System ID for the DRM system needs to be registered in as described in OIPF Volume 5</w:t>
      </w:r>
      <w:r w:rsidR="00FD6BB2" w:rsidRPr="00DF03BE">
        <w:t xml:space="preserve"> [</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r w:rsidRPr="00DF03BE">
        <w:t xml:space="preserve">, </w:t>
      </w:r>
      <w:r w:rsidR="00487F0F" w:rsidRPr="00DF03BE">
        <w:t>s</w:t>
      </w:r>
      <w:r w:rsidRPr="00DF03BE">
        <w:t>ection 9.3.10.</w:t>
      </w:r>
    </w:p>
    <w:p w14:paraId="2445BCC1" w14:textId="77777777" w:rsidR="00612789" w:rsidRPr="00DF03BE" w:rsidRDefault="00612789" w:rsidP="00612789">
      <w:r w:rsidRPr="00DF03BE">
        <w:t>If the DRM agent can generate user interfaces on the terminal then the interaction between these and the HbbTV system needs to be defined. This is particularly critical if these user interfaces are rendered using the same browser as is used for HbbTV applications. (See OIPF Volume 5</w:t>
      </w:r>
      <w:r w:rsidR="00FD6BB2" w:rsidRPr="00DF03BE">
        <w:t xml:space="preserve"> [</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r w:rsidRPr="00DF03BE">
        <w:t>, section 5.1.1.6).</w:t>
      </w:r>
    </w:p>
    <w:p w14:paraId="226705E4" w14:textId="77777777" w:rsidR="00612789" w:rsidRPr="00DF03BE" w:rsidRDefault="00612789" w:rsidP="00612789">
      <w:r w:rsidRPr="00DF03BE">
        <w:t xml:space="preserve">Which combinations of protocols and codecs are required to be supported with the DRM technology need to be defined. These </w:t>
      </w:r>
      <w:r w:rsidR="00E727FD" w:rsidRPr="00DF03BE">
        <w:t>need to</w:t>
      </w:r>
      <w:r w:rsidRPr="00DF03BE">
        <w:t xml:space="preserve"> be in the format of the video profile capability strings indic</w:t>
      </w:r>
      <w:r w:rsidR="005F581E">
        <w:t>ating as defined in OIPF Volume </w:t>
      </w:r>
      <w:r w:rsidRPr="00DF03BE">
        <w:t>5</w:t>
      </w:r>
      <w:r w:rsidR="005F581E">
        <w:t> </w:t>
      </w:r>
      <w:r w:rsidR="00FD6BB2" w:rsidRPr="00DF03BE">
        <w:t>[</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r w:rsidRPr="00DF03BE">
        <w:t>, section</w:t>
      </w:r>
      <w:r w:rsidR="00D42D84" w:rsidRPr="00DF03BE">
        <w:t> </w:t>
      </w:r>
      <w:r w:rsidRPr="00DF03BE">
        <w:t>9.3.11.</w:t>
      </w:r>
    </w:p>
    <w:p w14:paraId="6559C422" w14:textId="77777777" w:rsidR="00612789" w:rsidRPr="00DF03BE" w:rsidRDefault="00443335" w:rsidP="006B48BA">
      <w:pPr>
        <w:pStyle w:val="Heading1"/>
      </w:pPr>
      <w:bookmarkStart w:id="3127" w:name="_Toc335744618"/>
      <w:bookmarkStart w:id="3128" w:name="_Toc335745187"/>
      <w:bookmarkStart w:id="3129" w:name="_Toc336002798"/>
      <w:bookmarkStart w:id="3130" w:name="_Toc336002985"/>
      <w:bookmarkStart w:id="3131" w:name="_Toc453071742"/>
      <w:r w:rsidRPr="00DF03BE">
        <w:t>F</w:t>
      </w:r>
      <w:r w:rsidR="00612789" w:rsidRPr="00DF03BE">
        <w:t>.3</w:t>
      </w:r>
      <w:r w:rsidR="0067788A" w:rsidRPr="00DF03BE">
        <w:tab/>
      </w:r>
      <w:r w:rsidR="00612789" w:rsidRPr="00DF03BE">
        <w:t>DRM Agent API</w:t>
      </w:r>
      <w:bookmarkEnd w:id="3127"/>
      <w:bookmarkEnd w:id="3128"/>
      <w:bookmarkEnd w:id="3129"/>
      <w:bookmarkEnd w:id="3130"/>
      <w:bookmarkEnd w:id="3131"/>
    </w:p>
    <w:p w14:paraId="3FC6310E" w14:textId="77777777" w:rsidR="00612789" w:rsidRPr="00DF03BE" w:rsidRDefault="00612789" w:rsidP="00612789">
      <w:r w:rsidRPr="00DF03BE">
        <w:t xml:space="preserve">In the </w:t>
      </w:r>
      <w:r w:rsidRPr="00DF03BE">
        <w:rPr>
          <w:rStyle w:val="PLChar1"/>
          <w:noProof w:val="0"/>
        </w:rPr>
        <w:t>sendDRMMessage</w:t>
      </w:r>
      <w:r w:rsidRPr="00DF03BE">
        <w:t xml:space="preserve"> method (as defined in OIPF volume 5</w:t>
      </w:r>
      <w:r w:rsidR="00FD6BB2" w:rsidRPr="00DF03BE">
        <w:t xml:space="preserve"> [</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r w:rsidRPr="00DF03BE">
        <w:t xml:space="preserve">, section 7.6.1.2), it needs to be defined which values of the </w:t>
      </w:r>
      <w:r w:rsidRPr="00DF03BE">
        <w:rPr>
          <w:rStyle w:val="PLChar1"/>
          <w:noProof w:val="0"/>
        </w:rPr>
        <w:t>msgType</w:t>
      </w:r>
      <w:r w:rsidRPr="00DF03BE">
        <w:t xml:space="preserve"> parameter are valid and what the contents of the </w:t>
      </w:r>
      <w:r w:rsidRPr="00DF03BE">
        <w:rPr>
          <w:rStyle w:val="PLChar1"/>
          <w:noProof w:val="0"/>
        </w:rPr>
        <w:t>msg</w:t>
      </w:r>
      <w:r w:rsidRPr="00DF03BE">
        <w:t xml:space="preserve"> parameter are for each message type.</w:t>
      </w:r>
    </w:p>
    <w:p w14:paraId="3154C4B9" w14:textId="77777777" w:rsidR="00612789" w:rsidRPr="00DF03BE" w:rsidRDefault="00612789" w:rsidP="00612789">
      <w:r w:rsidRPr="00DF03BE">
        <w:t xml:space="preserve">In the </w:t>
      </w:r>
      <w:r w:rsidRPr="00DF03BE">
        <w:rPr>
          <w:rStyle w:val="PLChar1"/>
          <w:noProof w:val="0"/>
        </w:rPr>
        <w:t>onDRMMessageResult</w:t>
      </w:r>
      <w:r w:rsidRPr="00DF03BE">
        <w:t xml:space="preserve"> function (as defined in OIPF Volume 5</w:t>
      </w:r>
      <w:r w:rsidR="00FD6BB2" w:rsidRPr="00DF03BE">
        <w:t xml:space="preserve"> [</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r w:rsidRPr="00DF03BE">
        <w:t xml:space="preserve">, section 7.6.1.1), the valid values for the </w:t>
      </w:r>
      <w:r w:rsidRPr="00DF03BE">
        <w:rPr>
          <w:rStyle w:val="PLChar1"/>
          <w:noProof w:val="0"/>
        </w:rPr>
        <w:t>resultMsg</w:t>
      </w:r>
      <w:r w:rsidRPr="00DF03BE">
        <w:t xml:space="preserve"> parameter should be defined if they are intended to be parsed by an HbbTV application. Additionally it needs to be defined which conditions in the DRM system trigger which </w:t>
      </w:r>
      <w:r w:rsidRPr="00DF03BE">
        <w:rPr>
          <w:rStyle w:val="PLChar1"/>
          <w:noProof w:val="0"/>
        </w:rPr>
        <w:t>resultCode</w:t>
      </w:r>
      <w:r w:rsidRPr="00DF03BE">
        <w:t xml:space="preserve"> values and any implications on the value of the </w:t>
      </w:r>
      <w:r w:rsidRPr="00DF03BE">
        <w:rPr>
          <w:rStyle w:val="PLChar1"/>
          <w:noProof w:val="0"/>
        </w:rPr>
        <w:t>resultMsg</w:t>
      </w:r>
      <w:r w:rsidRPr="00DF03BE">
        <w:t>.</w:t>
      </w:r>
    </w:p>
    <w:p w14:paraId="1C0BB07F" w14:textId="77777777" w:rsidR="00612789" w:rsidRPr="00DF03BE" w:rsidRDefault="00443335" w:rsidP="006B48BA">
      <w:pPr>
        <w:pStyle w:val="Heading1"/>
      </w:pPr>
      <w:bookmarkStart w:id="3132" w:name="_Toc335744619"/>
      <w:bookmarkStart w:id="3133" w:name="_Toc335745188"/>
      <w:bookmarkStart w:id="3134" w:name="_Toc336002799"/>
      <w:bookmarkStart w:id="3135" w:name="_Toc336002986"/>
      <w:bookmarkStart w:id="3136" w:name="_Toc453071743"/>
      <w:r w:rsidRPr="00DF03BE">
        <w:t>F</w:t>
      </w:r>
      <w:r w:rsidR="00612789" w:rsidRPr="00DF03BE">
        <w:t>.4</w:t>
      </w:r>
      <w:r w:rsidR="0067788A" w:rsidRPr="00DF03BE">
        <w:tab/>
      </w:r>
      <w:r w:rsidR="00612789" w:rsidRPr="00DF03BE">
        <w:t>Content via the CEA-2014 A/V Object</w:t>
      </w:r>
      <w:bookmarkEnd w:id="3132"/>
      <w:bookmarkEnd w:id="3133"/>
      <w:bookmarkEnd w:id="3134"/>
      <w:bookmarkEnd w:id="3135"/>
      <w:bookmarkEnd w:id="3136"/>
    </w:p>
    <w:p w14:paraId="077EAFF6" w14:textId="77777777" w:rsidR="00612789" w:rsidRPr="00DF03BE" w:rsidRDefault="00612789" w:rsidP="00612789">
      <w:r w:rsidRPr="00DF03BE">
        <w:t>If DRM is used to protect content presented via the CEA-2014 A/V object then the following need to be specified;</w:t>
      </w:r>
    </w:p>
    <w:p w14:paraId="22313035" w14:textId="77777777" w:rsidR="00612789" w:rsidRPr="00DF03BE" w:rsidRDefault="00612789" w:rsidP="003A58D6">
      <w:pPr>
        <w:pStyle w:val="BN"/>
        <w:numPr>
          <w:ilvl w:val="0"/>
          <w:numId w:val="13"/>
        </w:numPr>
      </w:pPr>
      <w:r w:rsidRPr="00DF03BE">
        <w:t>Whether the content access streaming descriptor is needed to provide information for the DRM system. If so then which of the fields are used, under what circumstances and what the requirements are on their contents need to be defined. If not then the mechanism by which DRM information is obtained needs to be defined.</w:t>
      </w:r>
    </w:p>
    <w:p w14:paraId="541331CD" w14:textId="77777777" w:rsidR="00612789" w:rsidRPr="00DF03BE" w:rsidRDefault="00612789" w:rsidP="00612789">
      <w:pPr>
        <w:pStyle w:val="BN"/>
      </w:pPr>
      <w:r w:rsidRPr="00DF03BE">
        <w:t xml:space="preserve">Whether the DRM system can enforce parental access control and trigger an </w:t>
      </w:r>
      <w:r w:rsidRPr="00DF03BE">
        <w:rPr>
          <w:rStyle w:val="PLChar1"/>
          <w:noProof w:val="0"/>
        </w:rPr>
        <w:t>onParentalRatingChange</w:t>
      </w:r>
      <w:r w:rsidRPr="00DF03BE">
        <w:t xml:space="preserve"> event (as defined in OIPF volume 5</w:t>
      </w:r>
      <w:r w:rsidR="00FD6BB2" w:rsidRPr="00DF03BE">
        <w:t xml:space="preserve"> [</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r w:rsidRPr="00DF03BE">
        <w:t xml:space="preserve">, section 7.14.5). If this event can be triggered then how the value of the </w:t>
      </w:r>
      <w:r w:rsidRPr="00DF03BE">
        <w:rPr>
          <w:rStyle w:val="PLChar1"/>
          <w:noProof w:val="0"/>
        </w:rPr>
        <w:t>contentID parameter</w:t>
      </w:r>
      <w:r w:rsidRPr="00DF03BE">
        <w:t xml:space="preserve"> is obtained needs to be specified. The same applies for </w:t>
      </w:r>
      <w:r w:rsidRPr="00DF03BE">
        <w:rPr>
          <w:rStyle w:val="PLChar1"/>
          <w:noProof w:val="0"/>
        </w:rPr>
        <w:t>onParentalRatingError</w:t>
      </w:r>
      <w:r w:rsidRPr="00DF03BE">
        <w:t xml:space="preserve"> event.</w:t>
      </w:r>
    </w:p>
    <w:p w14:paraId="7F6A696C" w14:textId="77777777" w:rsidR="00612789" w:rsidRPr="00DF03BE" w:rsidRDefault="00612789" w:rsidP="00612789">
      <w:pPr>
        <w:pStyle w:val="BN"/>
      </w:pPr>
      <w:r w:rsidRPr="00DF03BE">
        <w:t xml:space="preserve">The conditions when the </w:t>
      </w:r>
      <w:r w:rsidRPr="00DF03BE">
        <w:rPr>
          <w:rStyle w:val="PLChar1"/>
          <w:noProof w:val="0"/>
        </w:rPr>
        <w:t>onDRMRightsError</w:t>
      </w:r>
      <w:r w:rsidRPr="00DF03BE">
        <w:t xml:space="preserve"> event is generated (as defined in OIPF Volume 5</w:t>
      </w:r>
      <w:r w:rsidR="00FD6BB2" w:rsidRPr="00DF03BE">
        <w:t xml:space="preserve"> [</w:t>
      </w:r>
      <w:r w:rsidR="00FD6BB2" w:rsidRPr="00DF03BE">
        <w:rPr>
          <w:color w:val="0000FF"/>
        </w:rPr>
        <w:fldChar w:fldCharType="begin"/>
      </w:r>
      <w:r w:rsidR="00FD6BB2" w:rsidRPr="00DF03BE">
        <w:rPr>
          <w:color w:val="0000FF"/>
        </w:rPr>
        <w:instrText>REF REF_OPENIPTVVOLUME5</w:instrText>
      </w:r>
      <w:r w:rsidR="00FD6BB2" w:rsidRPr="00DF03BE">
        <w:rPr>
          <w:color w:val="0000FF"/>
        </w:rPr>
        <w:fldChar w:fldCharType="separate"/>
      </w:r>
      <w:r w:rsidR="00C77A2E">
        <w:rPr>
          <w:noProof/>
          <w:lang w:eastAsia="en-GB"/>
        </w:rPr>
        <w:t>1</w:t>
      </w:r>
      <w:r w:rsidR="00FD6BB2" w:rsidRPr="00DF03BE">
        <w:rPr>
          <w:color w:val="0000FF"/>
        </w:rPr>
        <w:fldChar w:fldCharType="end"/>
      </w:r>
      <w:r w:rsidR="00FD6BB2" w:rsidRPr="00DF03BE">
        <w:t>]</w:t>
      </w:r>
      <w:r w:rsidRPr="00DF03BE">
        <w:t>, section</w:t>
      </w:r>
      <w:r w:rsidR="00D42D84" w:rsidRPr="00DF03BE">
        <w:t> </w:t>
      </w:r>
      <w:r w:rsidRPr="00DF03BE">
        <w:t xml:space="preserve">7.14.6). If it is generated, the values to be used for the </w:t>
      </w:r>
      <w:r w:rsidRPr="00DF03BE">
        <w:rPr>
          <w:rStyle w:val="PLChar1"/>
          <w:noProof w:val="0"/>
        </w:rPr>
        <w:t>contentID</w:t>
      </w:r>
      <w:r w:rsidRPr="00DF03BE">
        <w:t xml:space="preserve"> and the </w:t>
      </w:r>
      <w:r w:rsidRPr="00DF03BE">
        <w:rPr>
          <w:rStyle w:val="PLChar1"/>
          <w:noProof w:val="0"/>
        </w:rPr>
        <w:t>rightsIssuerURL</w:t>
      </w:r>
      <w:r w:rsidRPr="00DF03BE">
        <w:t xml:space="preserve"> parameters need to be defined.</w:t>
      </w:r>
      <w:r w:rsidR="00B07379" w:rsidRPr="00DF03BE">
        <w:t xml:space="preserve"> </w:t>
      </w:r>
    </w:p>
    <w:p w14:paraId="305B6047" w14:textId="77777777" w:rsidR="000F1CCA" w:rsidRPr="00DF03BE" w:rsidRDefault="00FF2A25" w:rsidP="00FF2A25">
      <w:r w:rsidRPr="00DF03BE">
        <w:t xml:space="preserve"> </w:t>
      </w:r>
    </w:p>
    <w:sectPr w:rsidR="000F1CCA" w:rsidRPr="00DF03BE" w:rsidSect="00F34D12">
      <w:headerReference w:type="even" r:id="rId60"/>
      <w:headerReference w:type="default" r:id="rId61"/>
      <w:footerReference w:type="default" r:id="rId62"/>
      <w:headerReference w:type="first" r:id="rId63"/>
      <w:footnotePr>
        <w:numRestart w:val="eachSect"/>
      </w:footnotePr>
      <w:pgSz w:w="11907" w:h="16840"/>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6" w:author="Jon Piesing" w:date="2016-06-07T11:32:00Z" w:initials="JP">
    <w:p w14:paraId="2B027277" w14:textId="77777777" w:rsidR="0060537A" w:rsidRDefault="0060537A">
      <w:pPr>
        <w:pStyle w:val="CommentText"/>
      </w:pPr>
      <w:r>
        <w:rPr>
          <w:rStyle w:val="CommentReference"/>
        </w:rPr>
        <w:annotationRef/>
      </w:r>
      <w:r>
        <w:t>Issue #1894</w:t>
      </w:r>
    </w:p>
  </w:comment>
  <w:comment w:id="51" w:author="Jon Piesing" w:date="2017-05-24T11:11:00Z" w:initials="JP">
    <w:p w14:paraId="682EED7E" w14:textId="71974D2F" w:rsidR="0060537A" w:rsidRDefault="0060537A">
      <w:pPr>
        <w:pStyle w:val="CommentText"/>
      </w:pPr>
      <w:r>
        <w:rPr>
          <w:rStyle w:val="CommentReference"/>
        </w:rPr>
        <w:annotationRef/>
      </w:r>
      <w:r>
        <w:t>Issue #6611</w:t>
      </w:r>
    </w:p>
  </w:comment>
  <w:comment w:id="92" w:author="Jon Piesing" w:date="2016-06-07T11:32:00Z" w:initials="JP">
    <w:p w14:paraId="17EE1A6C" w14:textId="77777777" w:rsidR="0060537A" w:rsidRDefault="0060537A">
      <w:pPr>
        <w:pStyle w:val="CommentText"/>
      </w:pPr>
      <w:r>
        <w:rPr>
          <w:rStyle w:val="CommentReference"/>
        </w:rPr>
        <w:annotationRef/>
      </w:r>
      <w:r>
        <w:t>Issue #2130</w:t>
      </w:r>
    </w:p>
  </w:comment>
  <w:comment w:id="102" w:author="Jon Piesing" w:date="2016-06-07T11:32:00Z" w:initials="JP">
    <w:p w14:paraId="247856E3" w14:textId="77777777" w:rsidR="0060537A" w:rsidRDefault="0060537A">
      <w:pPr>
        <w:pStyle w:val="CommentText"/>
      </w:pPr>
      <w:r>
        <w:rPr>
          <w:rStyle w:val="CommentReference"/>
        </w:rPr>
        <w:annotationRef/>
      </w:r>
      <w:r>
        <w:t>Issue #2121</w:t>
      </w:r>
    </w:p>
  </w:comment>
  <w:comment w:id="108" w:author="Jon Piesing" w:date="2016-06-07T11:32:00Z" w:initials="JP">
    <w:p w14:paraId="37A9F80A" w14:textId="77777777" w:rsidR="0060537A" w:rsidRDefault="0060537A">
      <w:pPr>
        <w:pStyle w:val="CommentText"/>
      </w:pPr>
      <w:r>
        <w:rPr>
          <w:rStyle w:val="CommentReference"/>
        </w:rPr>
        <w:annotationRef/>
      </w:r>
      <w:r>
        <w:t>Issue #2309</w:t>
      </w:r>
    </w:p>
  </w:comment>
  <w:comment w:id="116" w:author="Jon Piesing" w:date="2016-06-07T11:32:00Z" w:initials="JP">
    <w:p w14:paraId="0E9D6C9B" w14:textId="77777777" w:rsidR="0060537A" w:rsidRDefault="0060537A">
      <w:pPr>
        <w:pStyle w:val="CommentText"/>
      </w:pPr>
      <w:r>
        <w:rPr>
          <w:rStyle w:val="CommentReference"/>
        </w:rPr>
        <w:annotationRef/>
      </w:r>
      <w:r>
        <w:t>Issue #3468</w:t>
      </w:r>
    </w:p>
  </w:comment>
  <w:comment w:id="124" w:author="Jon Piesing" w:date="2016-06-07T11:32:00Z" w:initials="JP">
    <w:p w14:paraId="485C2909" w14:textId="77777777" w:rsidR="0060537A" w:rsidRDefault="0060537A">
      <w:pPr>
        <w:pStyle w:val="CommentText"/>
      </w:pPr>
      <w:r>
        <w:rPr>
          <w:rStyle w:val="CommentReference"/>
        </w:rPr>
        <w:annotationRef/>
      </w:r>
      <w:r>
        <w:t>Issue #3531</w:t>
      </w:r>
    </w:p>
  </w:comment>
  <w:comment w:id="142" w:author="Jon Piesing" w:date="2016-06-07T11:32:00Z" w:initials="JP">
    <w:p w14:paraId="129F16FD" w14:textId="77777777" w:rsidR="0060537A" w:rsidRDefault="0060537A">
      <w:pPr>
        <w:pStyle w:val="CommentText"/>
      </w:pPr>
      <w:r>
        <w:rPr>
          <w:rStyle w:val="CommentReference"/>
        </w:rPr>
        <w:annotationRef/>
      </w:r>
      <w:r>
        <w:t>Issue #4030</w:t>
      </w:r>
    </w:p>
  </w:comment>
  <w:comment w:id="157" w:author="Jon Piesing" w:date="2016-06-07T11:32:00Z" w:initials="JP">
    <w:p w14:paraId="7C419DC8" w14:textId="77777777" w:rsidR="0060537A" w:rsidRDefault="0060537A">
      <w:pPr>
        <w:pStyle w:val="CommentText"/>
      </w:pPr>
      <w:r>
        <w:rPr>
          <w:rStyle w:val="CommentReference"/>
        </w:rPr>
        <w:annotationRef/>
      </w:r>
      <w:r>
        <w:t>Issue #4935</w:t>
      </w:r>
    </w:p>
  </w:comment>
  <w:comment w:id="165" w:author="Jon Piesing" w:date="2017-06-27T18:31:00Z" w:initials="JP">
    <w:p w14:paraId="2666C0EF" w14:textId="73C5583C" w:rsidR="0060537A" w:rsidRDefault="0060537A">
      <w:pPr>
        <w:pStyle w:val="CommentText"/>
      </w:pPr>
      <w:r>
        <w:rPr>
          <w:rStyle w:val="CommentReference"/>
        </w:rPr>
        <w:annotationRef/>
      </w:r>
      <w:r>
        <w:t>Issue #6795/5583</w:t>
      </w:r>
    </w:p>
  </w:comment>
  <w:comment w:id="198" w:author="Jon Piesing" w:date="2016-06-07T11:32:00Z" w:initials="JP">
    <w:p w14:paraId="7C4EF27F" w14:textId="77777777" w:rsidR="0060537A" w:rsidRDefault="0060537A">
      <w:pPr>
        <w:pStyle w:val="CommentText"/>
      </w:pPr>
      <w:r>
        <w:rPr>
          <w:rStyle w:val="CommentReference"/>
        </w:rPr>
        <w:annotationRef/>
      </w:r>
      <w:r>
        <w:t>Issue #1914</w:t>
      </w:r>
    </w:p>
  </w:comment>
  <w:comment w:id="201" w:author="Jon Piesing" w:date="2016-06-07T11:32:00Z" w:initials="JP">
    <w:p w14:paraId="7BB9E141" w14:textId="77777777" w:rsidR="0060537A" w:rsidRDefault="0060537A">
      <w:pPr>
        <w:pStyle w:val="CommentText"/>
      </w:pPr>
      <w:r>
        <w:rPr>
          <w:rStyle w:val="CommentReference"/>
        </w:rPr>
        <w:annotationRef/>
      </w:r>
      <w:r>
        <w:t>Issue #1914</w:t>
      </w:r>
    </w:p>
  </w:comment>
  <w:comment w:id="352" w:author="Jon Piesing" w:date="2016-06-07T11:32:00Z" w:initials="JP">
    <w:p w14:paraId="250362D7" w14:textId="77777777" w:rsidR="0060537A" w:rsidRDefault="0060537A">
      <w:pPr>
        <w:pStyle w:val="CommentText"/>
      </w:pPr>
      <w:r>
        <w:rPr>
          <w:rStyle w:val="CommentReference"/>
        </w:rPr>
        <w:annotationRef/>
      </w:r>
      <w:r>
        <w:t>Issue #4432</w:t>
      </w:r>
    </w:p>
  </w:comment>
  <w:comment w:id="376" w:author="Jon Piesing" w:date="2016-06-07T11:32:00Z" w:initials="JP">
    <w:p w14:paraId="0DF39F0F" w14:textId="77777777" w:rsidR="0060537A" w:rsidRDefault="0060537A">
      <w:pPr>
        <w:pStyle w:val="CommentText"/>
      </w:pPr>
      <w:r>
        <w:rPr>
          <w:rStyle w:val="CommentReference"/>
        </w:rPr>
        <w:annotationRef/>
      </w:r>
      <w:r>
        <w:t>Issue #4684</w:t>
      </w:r>
    </w:p>
  </w:comment>
  <w:comment w:id="377" w:author="Jon Piesing" w:date="2016-06-07T11:32:00Z" w:initials="JP">
    <w:p w14:paraId="5629CAD4" w14:textId="77777777" w:rsidR="0060537A" w:rsidRDefault="0060537A">
      <w:pPr>
        <w:pStyle w:val="CommentText"/>
      </w:pPr>
      <w:r>
        <w:rPr>
          <w:rStyle w:val="CommentReference"/>
        </w:rPr>
        <w:annotationRef/>
      </w:r>
      <w:r>
        <w:t>Issue #4684</w:t>
      </w:r>
    </w:p>
  </w:comment>
  <w:comment w:id="388" w:author="Jon Piesing" w:date="2016-06-07T11:32:00Z" w:initials="JP">
    <w:p w14:paraId="1C5712B1" w14:textId="77777777" w:rsidR="0060537A" w:rsidRDefault="0060537A">
      <w:pPr>
        <w:pStyle w:val="CommentText"/>
      </w:pPr>
      <w:r>
        <w:rPr>
          <w:rStyle w:val="CommentReference"/>
        </w:rPr>
        <w:annotationRef/>
      </w:r>
      <w:r>
        <w:t>Issue #1767</w:t>
      </w:r>
    </w:p>
  </w:comment>
  <w:comment w:id="399" w:author="Jon Piesing" w:date="2016-06-07T11:32:00Z" w:initials="JP">
    <w:p w14:paraId="5374C473" w14:textId="77777777" w:rsidR="0060537A" w:rsidRDefault="0060537A">
      <w:pPr>
        <w:pStyle w:val="CommentText"/>
      </w:pPr>
      <w:r>
        <w:rPr>
          <w:rStyle w:val="CommentReference"/>
        </w:rPr>
        <w:annotationRef/>
      </w:r>
      <w:r>
        <w:t>Issue #1848</w:t>
      </w:r>
    </w:p>
  </w:comment>
  <w:comment w:id="404" w:author="Jon Piesing" w:date="2016-06-07T11:32:00Z" w:initials="JP">
    <w:p w14:paraId="41A159CD" w14:textId="77777777" w:rsidR="0060537A" w:rsidRDefault="0060537A">
      <w:pPr>
        <w:pStyle w:val="CommentText"/>
      </w:pPr>
      <w:r>
        <w:rPr>
          <w:rStyle w:val="CommentReference"/>
        </w:rPr>
        <w:annotationRef/>
      </w:r>
      <w:r>
        <w:t>Issue #2495</w:t>
      </w:r>
    </w:p>
  </w:comment>
  <w:comment w:id="413" w:author="Jon Piesing" w:date="2016-06-07T11:32:00Z" w:initials="JP">
    <w:p w14:paraId="65FEE822" w14:textId="77777777" w:rsidR="0060537A" w:rsidRDefault="0060537A">
      <w:pPr>
        <w:pStyle w:val="CommentText"/>
      </w:pPr>
      <w:r>
        <w:rPr>
          <w:rStyle w:val="CommentReference"/>
        </w:rPr>
        <w:annotationRef/>
      </w:r>
      <w:r>
        <w:t>Issue #3350</w:t>
      </w:r>
    </w:p>
  </w:comment>
  <w:comment w:id="418" w:author="Jon Piesing" w:date="2016-06-07T11:32:00Z" w:initials="JP">
    <w:p w14:paraId="7F1C584F" w14:textId="77777777" w:rsidR="0060537A" w:rsidRDefault="0060537A">
      <w:pPr>
        <w:pStyle w:val="CommentText"/>
      </w:pPr>
      <w:r>
        <w:rPr>
          <w:rStyle w:val="CommentReference"/>
        </w:rPr>
        <w:annotationRef/>
      </w:r>
      <w:r>
        <w:t>Issue #3821</w:t>
      </w:r>
    </w:p>
  </w:comment>
  <w:comment w:id="429" w:author="Jon Piesing" w:date="2016-06-07T11:32:00Z" w:initials="JP">
    <w:p w14:paraId="7D74C77B" w14:textId="77777777" w:rsidR="0060537A" w:rsidRDefault="0060537A">
      <w:pPr>
        <w:pStyle w:val="CommentText"/>
      </w:pPr>
      <w:r>
        <w:rPr>
          <w:rStyle w:val="CommentReference"/>
        </w:rPr>
        <w:annotationRef/>
      </w:r>
      <w:r>
        <w:t>Issue #1492</w:t>
      </w:r>
    </w:p>
  </w:comment>
  <w:comment w:id="466" w:author="Jon Piesing" w:date="2016-06-07T11:32:00Z" w:initials="JP">
    <w:p w14:paraId="0415B266" w14:textId="77777777" w:rsidR="0060537A" w:rsidRDefault="0060537A">
      <w:pPr>
        <w:pStyle w:val="CommentText"/>
      </w:pPr>
      <w:r>
        <w:rPr>
          <w:rStyle w:val="CommentReference"/>
        </w:rPr>
        <w:annotationRef/>
      </w:r>
      <w:r>
        <w:t>Issue #4391</w:t>
      </w:r>
    </w:p>
  </w:comment>
  <w:comment w:id="473" w:author="Jon Piesing" w:date="2016-06-07T11:32:00Z" w:initials="JP">
    <w:p w14:paraId="4F699825" w14:textId="77777777" w:rsidR="0060537A" w:rsidRDefault="0060537A">
      <w:pPr>
        <w:pStyle w:val="CommentText"/>
      </w:pPr>
      <w:r>
        <w:rPr>
          <w:rStyle w:val="CommentReference"/>
        </w:rPr>
        <w:annotationRef/>
      </w:r>
      <w:r>
        <w:t>Issue #4391</w:t>
      </w:r>
    </w:p>
  </w:comment>
  <w:comment w:id="476" w:author="Jon Piesing" w:date="2016-06-07T11:32:00Z" w:initials="JP">
    <w:p w14:paraId="20FE99E9" w14:textId="77777777" w:rsidR="0060537A" w:rsidRDefault="0060537A">
      <w:pPr>
        <w:pStyle w:val="CommentText"/>
      </w:pPr>
      <w:r>
        <w:rPr>
          <w:rStyle w:val="CommentReference"/>
        </w:rPr>
        <w:annotationRef/>
      </w:r>
      <w:r>
        <w:t>Issue #3388</w:t>
      </w:r>
    </w:p>
  </w:comment>
  <w:comment w:id="519" w:author="Jon Piesing" w:date="2016-06-07T11:32:00Z" w:initials="JP">
    <w:p w14:paraId="62634AA5" w14:textId="77777777" w:rsidR="0060537A" w:rsidRDefault="0060537A">
      <w:pPr>
        <w:pStyle w:val="CommentText"/>
      </w:pPr>
      <w:r>
        <w:rPr>
          <w:rStyle w:val="CommentReference"/>
        </w:rPr>
        <w:annotationRef/>
      </w:r>
      <w:r>
        <w:t xml:space="preserve">Issue #3126 </w:t>
      </w:r>
    </w:p>
  </w:comment>
  <w:comment w:id="497" w:author="Jon Piesing" w:date="2016-06-07T11:32:00Z" w:initials="JP">
    <w:p w14:paraId="16339554" w14:textId="77777777" w:rsidR="0060537A" w:rsidRDefault="0060537A">
      <w:pPr>
        <w:pStyle w:val="CommentText"/>
      </w:pPr>
      <w:r>
        <w:rPr>
          <w:rStyle w:val="CommentReference"/>
        </w:rPr>
        <w:annotationRef/>
      </w:r>
      <w:r>
        <w:t>Issue #2309</w:t>
      </w:r>
    </w:p>
  </w:comment>
  <w:comment w:id="530" w:author="Jon Piesing" w:date="2016-06-07T11:32:00Z" w:initials="JP">
    <w:p w14:paraId="53F474E2" w14:textId="77777777" w:rsidR="0060537A" w:rsidRDefault="0060537A">
      <w:pPr>
        <w:pStyle w:val="CommentText"/>
      </w:pPr>
      <w:r>
        <w:rPr>
          <w:rStyle w:val="CommentReference"/>
        </w:rPr>
        <w:annotationRef/>
      </w:r>
      <w:r>
        <w:t>Issue #2309</w:t>
      </w:r>
    </w:p>
  </w:comment>
  <w:comment w:id="533" w:author="Jon Piesing" w:date="2016-06-07T11:32:00Z" w:initials="JP">
    <w:p w14:paraId="6434D2DF" w14:textId="77777777" w:rsidR="0060537A" w:rsidRDefault="0060537A">
      <w:pPr>
        <w:pStyle w:val="CommentText"/>
      </w:pPr>
      <w:r>
        <w:rPr>
          <w:rStyle w:val="CommentReference"/>
        </w:rPr>
        <w:annotationRef/>
      </w:r>
      <w:r>
        <w:t>Issue #2309</w:t>
      </w:r>
    </w:p>
  </w:comment>
  <w:comment w:id="535" w:author="Jon Piesing" w:date="2016-06-07T11:32:00Z" w:initials="JP">
    <w:p w14:paraId="598AADDF" w14:textId="77777777" w:rsidR="0060537A" w:rsidRDefault="0060537A">
      <w:pPr>
        <w:pStyle w:val="CommentText"/>
      </w:pPr>
      <w:r>
        <w:rPr>
          <w:rStyle w:val="CommentReference"/>
        </w:rPr>
        <w:annotationRef/>
      </w:r>
      <w:r>
        <w:t>Issue #3676</w:t>
      </w:r>
    </w:p>
  </w:comment>
  <w:comment w:id="538" w:author="Jon Piesing" w:date="2016-06-07T11:32:00Z" w:initials="JP">
    <w:p w14:paraId="383D1D54" w14:textId="77777777" w:rsidR="0060537A" w:rsidRDefault="0060537A">
      <w:pPr>
        <w:pStyle w:val="CommentText"/>
      </w:pPr>
      <w:r>
        <w:rPr>
          <w:rStyle w:val="CommentReference"/>
        </w:rPr>
        <w:annotationRef/>
      </w:r>
      <w:r>
        <w:t>Issue #2309</w:t>
      </w:r>
    </w:p>
  </w:comment>
  <w:comment w:id="579" w:author="Jon Piesing" w:date="2017-05-24T10:46:00Z" w:initials="JP">
    <w:p w14:paraId="143309F2" w14:textId="2EA4A06E" w:rsidR="0060537A" w:rsidRDefault="0060537A">
      <w:pPr>
        <w:pStyle w:val="CommentText"/>
      </w:pPr>
      <w:r>
        <w:rPr>
          <w:rStyle w:val="CommentReference"/>
        </w:rPr>
        <w:annotationRef/>
      </w:r>
      <w:r>
        <w:t>Issue #6611</w:t>
      </w:r>
    </w:p>
  </w:comment>
  <w:comment w:id="581" w:author="Jon Piesing" w:date="2016-06-07T11:32:00Z" w:initials="JP">
    <w:p w14:paraId="1B9AE6C6" w14:textId="77777777" w:rsidR="0060537A" w:rsidRDefault="0060537A">
      <w:pPr>
        <w:pStyle w:val="CommentText"/>
      </w:pPr>
      <w:r>
        <w:rPr>
          <w:rStyle w:val="CommentReference"/>
        </w:rPr>
        <w:annotationRef/>
      </w:r>
      <w:r>
        <w:t>Issue #4392</w:t>
      </w:r>
    </w:p>
  </w:comment>
  <w:comment w:id="585" w:author="Jon Piesing" w:date="2016-06-07T11:32:00Z" w:initials="JP">
    <w:p w14:paraId="209409CE" w14:textId="77777777" w:rsidR="0060537A" w:rsidRDefault="0060537A">
      <w:pPr>
        <w:pStyle w:val="CommentText"/>
      </w:pPr>
      <w:r>
        <w:rPr>
          <w:rStyle w:val="CommentReference"/>
        </w:rPr>
        <w:annotationRef/>
      </w:r>
      <w:r>
        <w:t>Issue #3504</w:t>
      </w:r>
    </w:p>
  </w:comment>
  <w:comment w:id="591" w:author="Jon Piesing" w:date="2016-06-07T11:32:00Z" w:initials="JP">
    <w:p w14:paraId="6A48EF70" w14:textId="77777777" w:rsidR="0060537A" w:rsidRDefault="0060537A">
      <w:pPr>
        <w:pStyle w:val="CommentText"/>
      </w:pPr>
      <w:r>
        <w:rPr>
          <w:rStyle w:val="CommentReference"/>
        </w:rPr>
        <w:annotationRef/>
      </w:r>
      <w:r>
        <w:t>Issue #4392</w:t>
      </w:r>
    </w:p>
  </w:comment>
  <w:comment w:id="618" w:author="Jon Piesing" w:date="2017-05-24T10:47:00Z" w:initials="JP">
    <w:p w14:paraId="7259BF26" w14:textId="42DA7E2E" w:rsidR="0060537A" w:rsidRDefault="0060537A">
      <w:pPr>
        <w:pStyle w:val="CommentText"/>
      </w:pPr>
      <w:r>
        <w:rPr>
          <w:rStyle w:val="CommentReference"/>
        </w:rPr>
        <w:annotationRef/>
      </w:r>
      <w:r>
        <w:t>Issue #6611</w:t>
      </w:r>
    </w:p>
  </w:comment>
  <w:comment w:id="620" w:author="Jon Piesing" w:date="2016-06-07T11:32:00Z" w:initials="JP">
    <w:p w14:paraId="0B168018" w14:textId="77777777" w:rsidR="0060537A" w:rsidRDefault="0060537A">
      <w:pPr>
        <w:pStyle w:val="CommentText"/>
      </w:pPr>
      <w:r>
        <w:rPr>
          <w:rStyle w:val="CommentReference"/>
        </w:rPr>
        <w:annotationRef/>
      </w:r>
      <w:r>
        <w:t>Issue #3214</w:t>
      </w:r>
    </w:p>
  </w:comment>
  <w:comment w:id="624" w:author="Jon Piesing" w:date="2016-06-07T11:32:00Z" w:initials="JP">
    <w:p w14:paraId="793CDB7A" w14:textId="77777777" w:rsidR="0060537A" w:rsidRDefault="0060537A">
      <w:pPr>
        <w:pStyle w:val="CommentText"/>
      </w:pPr>
      <w:r>
        <w:rPr>
          <w:rStyle w:val="CommentReference"/>
        </w:rPr>
        <w:annotationRef/>
      </w:r>
      <w:r>
        <w:t>Issue #3504</w:t>
      </w:r>
    </w:p>
  </w:comment>
  <w:comment w:id="630" w:author="Jon Piesing" w:date="2017-06-27T18:30:00Z" w:initials="JP">
    <w:p w14:paraId="27F7C503" w14:textId="56B57A99" w:rsidR="0060537A" w:rsidRDefault="0060537A">
      <w:pPr>
        <w:pStyle w:val="CommentText"/>
      </w:pPr>
      <w:r>
        <w:rPr>
          <w:rStyle w:val="CommentReference"/>
        </w:rPr>
        <w:annotationRef/>
      </w:r>
      <w:r>
        <w:t>Issue #6795(5583)</w:t>
      </w:r>
    </w:p>
  </w:comment>
  <w:comment w:id="636" w:author="Jon Piesing" w:date="2016-06-07T11:32:00Z" w:initials="JP">
    <w:p w14:paraId="2EBCD174" w14:textId="77777777" w:rsidR="0060537A" w:rsidRDefault="0060537A">
      <w:pPr>
        <w:pStyle w:val="CommentText"/>
      </w:pPr>
      <w:r>
        <w:rPr>
          <w:rStyle w:val="CommentReference"/>
        </w:rPr>
        <w:annotationRef/>
      </w:r>
      <w:r>
        <w:t>Issue #4028</w:t>
      </w:r>
    </w:p>
  </w:comment>
  <w:comment w:id="648" w:author="Jon Piesing" w:date="2016-06-07T11:32:00Z" w:initials="JP">
    <w:p w14:paraId="1CBC2BFB" w14:textId="77777777" w:rsidR="0060537A" w:rsidRDefault="0060537A">
      <w:pPr>
        <w:pStyle w:val="CommentText"/>
      </w:pPr>
      <w:r>
        <w:rPr>
          <w:rStyle w:val="CommentReference"/>
        </w:rPr>
        <w:annotationRef/>
      </w:r>
      <w:r>
        <w:t>Issue #2745</w:t>
      </w:r>
    </w:p>
  </w:comment>
  <w:comment w:id="652" w:author="Jon Piesing" w:date="2016-06-07T11:32:00Z" w:initials="JP">
    <w:p w14:paraId="79EFF1AE" w14:textId="77777777" w:rsidR="0060537A" w:rsidRDefault="0060537A">
      <w:pPr>
        <w:pStyle w:val="CommentText"/>
      </w:pPr>
      <w:r>
        <w:rPr>
          <w:rStyle w:val="CommentReference"/>
        </w:rPr>
        <w:annotationRef/>
      </w:r>
      <w:r>
        <w:t>Issue #2417</w:t>
      </w:r>
    </w:p>
  </w:comment>
  <w:comment w:id="655" w:author="Jon Piesing" w:date="2016-06-07T11:32:00Z" w:initials="JP">
    <w:p w14:paraId="05179494" w14:textId="77777777" w:rsidR="0060537A" w:rsidRDefault="0060537A">
      <w:pPr>
        <w:pStyle w:val="CommentText"/>
      </w:pPr>
      <w:r>
        <w:rPr>
          <w:rStyle w:val="CommentReference"/>
        </w:rPr>
        <w:annotationRef/>
      </w:r>
      <w:r>
        <w:t>Issue #5018</w:t>
      </w:r>
    </w:p>
  </w:comment>
  <w:comment w:id="664" w:author="Jon Piesing" w:date="2016-06-07T09:51:00Z" w:initials="JP">
    <w:p w14:paraId="74ABA8AF" w14:textId="77777777" w:rsidR="0060537A" w:rsidRDefault="0060537A">
      <w:pPr>
        <w:pStyle w:val="CommentText"/>
      </w:pPr>
      <w:r>
        <w:rPr>
          <w:rStyle w:val="CommentReference"/>
        </w:rPr>
        <w:annotationRef/>
      </w:r>
      <w:r>
        <w:t>Redmine 3531</w:t>
      </w:r>
    </w:p>
  </w:comment>
  <w:comment w:id="672" w:author="Jon Piesing" w:date="2017-05-31T15:52:00Z" w:initials="JP">
    <w:p w14:paraId="5429BF97" w14:textId="702B4FBB" w:rsidR="0060537A" w:rsidRDefault="0060537A" w:rsidP="001642AC">
      <w:pPr>
        <w:pStyle w:val="CommentText"/>
      </w:pPr>
      <w:r>
        <w:rPr>
          <w:rStyle w:val="CommentReference"/>
        </w:rPr>
        <w:annotationRef/>
      </w:r>
      <w:r>
        <w:t>Issue #6790</w:t>
      </w:r>
    </w:p>
  </w:comment>
  <w:comment w:id="673" w:author="Jon Piesing" w:date="2016-06-07T11:32:00Z" w:initials="JP">
    <w:p w14:paraId="7873473E" w14:textId="77777777" w:rsidR="0060537A" w:rsidRDefault="0060537A">
      <w:pPr>
        <w:pStyle w:val="CommentText"/>
      </w:pPr>
      <w:r>
        <w:rPr>
          <w:rStyle w:val="CommentReference"/>
        </w:rPr>
        <w:annotationRef/>
      </w:r>
      <w:r>
        <w:t>Issue #2086</w:t>
      </w:r>
    </w:p>
  </w:comment>
  <w:comment w:id="681" w:author="Jon Piesing" w:date="2016-06-07T11:32:00Z" w:initials="JP">
    <w:p w14:paraId="79811785" w14:textId="77777777" w:rsidR="0060537A" w:rsidRDefault="0060537A">
      <w:pPr>
        <w:pStyle w:val="CommentText"/>
      </w:pPr>
      <w:r>
        <w:rPr>
          <w:rStyle w:val="CommentReference"/>
        </w:rPr>
        <w:annotationRef/>
      </w:r>
      <w:r>
        <w:t>Issue #2086</w:t>
      </w:r>
    </w:p>
  </w:comment>
  <w:comment w:id="705" w:author="Jon Piesing" w:date="2016-06-07T11:32:00Z" w:initials="JP">
    <w:p w14:paraId="68704F36" w14:textId="77777777" w:rsidR="0060537A" w:rsidRDefault="0060537A">
      <w:pPr>
        <w:pStyle w:val="CommentText"/>
      </w:pPr>
      <w:r>
        <w:rPr>
          <w:rStyle w:val="CommentReference"/>
        </w:rPr>
        <w:annotationRef/>
      </w:r>
      <w:r>
        <w:t>Issue #3531</w:t>
      </w:r>
    </w:p>
  </w:comment>
  <w:comment w:id="768" w:author="Jon Piesing" w:date="2016-06-07T11:32:00Z" w:initials="JP">
    <w:p w14:paraId="379BBB3C" w14:textId="77777777" w:rsidR="0060537A" w:rsidRDefault="0060537A">
      <w:pPr>
        <w:pStyle w:val="CommentText"/>
      </w:pPr>
      <w:r>
        <w:rPr>
          <w:rStyle w:val="CommentReference"/>
        </w:rPr>
        <w:annotationRef/>
      </w:r>
      <w:r>
        <w:t>Issue #4653</w:t>
      </w:r>
    </w:p>
  </w:comment>
  <w:comment w:id="779" w:author="Jon Piesing" w:date="2016-06-07T11:32:00Z" w:initials="JP">
    <w:p w14:paraId="6C6AC6DC" w14:textId="77777777" w:rsidR="0060537A" w:rsidRDefault="0060537A">
      <w:pPr>
        <w:pStyle w:val="CommentText"/>
      </w:pPr>
      <w:r>
        <w:rPr>
          <w:rStyle w:val="CommentReference"/>
        </w:rPr>
        <w:annotationRef/>
      </w:r>
      <w:r>
        <w:t>Issue #2396</w:t>
      </w:r>
    </w:p>
  </w:comment>
  <w:comment w:id="787" w:author="Jon Piesing" w:date="2016-06-07T11:32:00Z" w:initials="JP">
    <w:p w14:paraId="575BCC7F" w14:textId="77777777" w:rsidR="0060537A" w:rsidRDefault="0060537A">
      <w:pPr>
        <w:pStyle w:val="CommentText"/>
      </w:pPr>
      <w:r>
        <w:rPr>
          <w:rStyle w:val="CommentReference"/>
        </w:rPr>
        <w:annotationRef/>
      </w:r>
      <w:r>
        <w:t>Issue #3717</w:t>
      </w:r>
    </w:p>
  </w:comment>
  <w:comment w:id="856" w:author="Jon Piesing" w:date="2016-06-07T11:32:00Z" w:initials="JP">
    <w:p w14:paraId="77C11799" w14:textId="77777777" w:rsidR="0060537A" w:rsidRDefault="0060537A">
      <w:pPr>
        <w:pStyle w:val="CommentText"/>
      </w:pPr>
      <w:r>
        <w:rPr>
          <w:rStyle w:val="CommentReference"/>
        </w:rPr>
        <w:annotationRef/>
      </w:r>
      <w:r>
        <w:t>Issue #1635</w:t>
      </w:r>
    </w:p>
  </w:comment>
  <w:comment w:id="864" w:author="Jon Piesing" w:date="2016-06-07T11:32:00Z" w:initials="JP">
    <w:p w14:paraId="45B34543" w14:textId="77777777" w:rsidR="0060537A" w:rsidRDefault="0060537A">
      <w:pPr>
        <w:pStyle w:val="CommentText"/>
      </w:pPr>
      <w:r>
        <w:rPr>
          <w:rStyle w:val="CommentReference"/>
        </w:rPr>
        <w:annotationRef/>
      </w:r>
      <w:r>
        <w:t>Issue #1640</w:t>
      </w:r>
    </w:p>
  </w:comment>
  <w:comment w:id="895" w:author="Jon Piesing" w:date="2016-06-07T11:32:00Z" w:initials="JP">
    <w:p w14:paraId="0974FEC6" w14:textId="77777777" w:rsidR="0060537A" w:rsidRDefault="0060537A">
      <w:pPr>
        <w:pStyle w:val="CommentText"/>
      </w:pPr>
      <w:r>
        <w:rPr>
          <w:rStyle w:val="CommentReference"/>
        </w:rPr>
        <w:annotationRef/>
      </w:r>
      <w:r>
        <w:t>Issue #3531</w:t>
      </w:r>
    </w:p>
  </w:comment>
  <w:comment w:id="897" w:author="Jon Piesing" w:date="2016-06-07T11:32:00Z" w:initials="JP">
    <w:p w14:paraId="685EA6D4" w14:textId="77777777" w:rsidR="0060537A" w:rsidRDefault="0060537A">
      <w:pPr>
        <w:pStyle w:val="CommentText"/>
      </w:pPr>
      <w:r>
        <w:rPr>
          <w:rStyle w:val="CommentReference"/>
        </w:rPr>
        <w:annotationRef/>
      </w:r>
      <w:r>
        <w:t>Issue #2554</w:t>
      </w:r>
    </w:p>
  </w:comment>
  <w:comment w:id="900" w:author="Jon Piesing" w:date="2016-06-07T11:32:00Z" w:initials="JP">
    <w:p w14:paraId="1232F600" w14:textId="77777777" w:rsidR="0060537A" w:rsidRDefault="0060537A">
      <w:pPr>
        <w:pStyle w:val="CommentText"/>
      </w:pPr>
      <w:r>
        <w:rPr>
          <w:rStyle w:val="CommentReference"/>
        </w:rPr>
        <w:annotationRef/>
      </w:r>
      <w:r>
        <w:t>Issue #1462</w:t>
      </w:r>
    </w:p>
  </w:comment>
  <w:comment w:id="903" w:author="Jon Piesing" w:date="2016-06-07T11:32:00Z" w:initials="JP">
    <w:p w14:paraId="48140F74" w14:textId="77777777" w:rsidR="0060537A" w:rsidRDefault="0060537A">
      <w:pPr>
        <w:pStyle w:val="CommentText"/>
      </w:pPr>
      <w:r>
        <w:rPr>
          <w:rStyle w:val="CommentReference"/>
        </w:rPr>
        <w:annotationRef/>
      </w:r>
      <w:r>
        <w:t>Issue #2554</w:t>
      </w:r>
    </w:p>
  </w:comment>
  <w:comment w:id="912" w:author="Jon Piesing" w:date="2016-06-07T11:32:00Z" w:initials="JP">
    <w:p w14:paraId="44A1AA7C" w14:textId="77777777" w:rsidR="0060537A" w:rsidRDefault="0060537A">
      <w:pPr>
        <w:pStyle w:val="CommentText"/>
      </w:pPr>
      <w:r>
        <w:rPr>
          <w:rStyle w:val="CommentReference"/>
        </w:rPr>
        <w:annotationRef/>
      </w:r>
      <w:r>
        <w:t>Issue #1461</w:t>
      </w:r>
    </w:p>
  </w:comment>
  <w:comment w:id="921" w:author="Jon Piesing" w:date="2016-06-07T11:32:00Z" w:initials="JP">
    <w:p w14:paraId="09162C9E" w14:textId="77777777" w:rsidR="0060537A" w:rsidRDefault="0060537A">
      <w:pPr>
        <w:pStyle w:val="CommentText"/>
      </w:pPr>
      <w:r>
        <w:rPr>
          <w:rStyle w:val="CommentReference"/>
        </w:rPr>
        <w:annotationRef/>
      </w:r>
      <w:r>
        <w:t>Issue #2282</w:t>
      </w:r>
    </w:p>
  </w:comment>
  <w:comment w:id="946" w:author="Jon Piesing" w:date="2016-06-07T11:32:00Z" w:initials="JP">
    <w:p w14:paraId="32BA6D82" w14:textId="77777777" w:rsidR="0060537A" w:rsidRDefault="0060537A">
      <w:pPr>
        <w:pStyle w:val="CommentText"/>
      </w:pPr>
      <w:r>
        <w:rPr>
          <w:rStyle w:val="CommentReference"/>
        </w:rPr>
        <w:annotationRef/>
      </w:r>
      <w:r>
        <w:t>Issue #2262</w:t>
      </w:r>
    </w:p>
  </w:comment>
  <w:comment w:id="959" w:author="Jon Piesing" w:date="2016-06-07T11:32:00Z" w:initials="JP">
    <w:p w14:paraId="3507F256" w14:textId="77777777" w:rsidR="0060537A" w:rsidRDefault="0060537A">
      <w:pPr>
        <w:pStyle w:val="CommentText"/>
      </w:pPr>
      <w:r>
        <w:rPr>
          <w:rStyle w:val="CommentReference"/>
        </w:rPr>
        <w:annotationRef/>
      </w:r>
      <w:r>
        <w:t>Issue #3442 modified by #4653</w:t>
      </w:r>
    </w:p>
  </w:comment>
  <w:comment w:id="965" w:author="Jon Piesing" w:date="2016-06-07T11:32:00Z" w:initials="JP">
    <w:p w14:paraId="0CE8AC7B" w14:textId="77777777" w:rsidR="0060537A" w:rsidRDefault="0060537A">
      <w:pPr>
        <w:pStyle w:val="CommentText"/>
      </w:pPr>
      <w:r>
        <w:rPr>
          <w:rStyle w:val="CommentReference"/>
        </w:rPr>
        <w:annotationRef/>
      </w:r>
      <w:r>
        <w:t>Issue #4653</w:t>
      </w:r>
    </w:p>
  </w:comment>
  <w:comment w:id="986" w:author="Jon Piesing" w:date="2016-06-07T11:32:00Z" w:initials="JP">
    <w:p w14:paraId="552D98FD" w14:textId="77777777" w:rsidR="0060537A" w:rsidRDefault="0060537A">
      <w:pPr>
        <w:pStyle w:val="CommentText"/>
      </w:pPr>
      <w:r>
        <w:rPr>
          <w:rStyle w:val="CommentReference"/>
        </w:rPr>
        <w:annotationRef/>
      </w:r>
      <w:r>
        <w:t>Issue #4330</w:t>
      </w:r>
    </w:p>
  </w:comment>
  <w:comment w:id="1051" w:author="Jon Piesing" w:date="2016-06-07T11:32:00Z" w:initials="JP">
    <w:p w14:paraId="5153057D" w14:textId="77777777" w:rsidR="0060537A" w:rsidRDefault="0060537A">
      <w:pPr>
        <w:pStyle w:val="CommentText"/>
      </w:pPr>
      <w:r>
        <w:rPr>
          <w:rStyle w:val="CommentReference"/>
        </w:rPr>
        <w:annotationRef/>
      </w:r>
      <w:r>
        <w:t>Issue #3442</w:t>
      </w:r>
    </w:p>
  </w:comment>
  <w:comment w:id="1057" w:author="Jon Piesing" w:date="2016-06-07T11:32:00Z" w:initials="JP">
    <w:p w14:paraId="7906759B" w14:textId="77777777" w:rsidR="0060537A" w:rsidRDefault="0060537A">
      <w:pPr>
        <w:pStyle w:val="CommentText"/>
      </w:pPr>
      <w:r>
        <w:rPr>
          <w:rStyle w:val="CommentReference"/>
        </w:rPr>
        <w:annotationRef/>
      </w:r>
      <w:r>
        <w:t>Issue #1442, #3543</w:t>
      </w:r>
    </w:p>
  </w:comment>
  <w:comment w:id="1064" w:author="Jon Piesing" w:date="2016-06-07T11:32:00Z" w:initials="JP">
    <w:p w14:paraId="07DABC6A" w14:textId="77777777" w:rsidR="0060537A" w:rsidRDefault="0060537A">
      <w:pPr>
        <w:pStyle w:val="CommentText"/>
      </w:pPr>
      <w:r>
        <w:rPr>
          <w:rStyle w:val="CommentReference"/>
        </w:rPr>
        <w:annotationRef/>
      </w:r>
      <w:r>
        <w:t>Issue #1442</w:t>
      </w:r>
    </w:p>
  </w:comment>
  <w:comment w:id="1071" w:author="Jon Piesing" w:date="2016-06-07T11:32:00Z" w:initials="JP">
    <w:p w14:paraId="6D7AE0C8" w14:textId="77777777" w:rsidR="0060537A" w:rsidRDefault="0060537A">
      <w:pPr>
        <w:pStyle w:val="CommentText"/>
      </w:pPr>
      <w:r>
        <w:rPr>
          <w:rStyle w:val="CommentReference"/>
        </w:rPr>
        <w:annotationRef/>
      </w:r>
      <w:r>
        <w:t>Issue #4806</w:t>
      </w:r>
    </w:p>
  </w:comment>
  <w:comment w:id="1088" w:author="Jon Piesing" w:date="2016-06-07T11:32:00Z" w:initials="JP">
    <w:p w14:paraId="1E0E544A" w14:textId="77777777" w:rsidR="0060537A" w:rsidRDefault="0060537A">
      <w:pPr>
        <w:pStyle w:val="CommentText"/>
      </w:pPr>
      <w:r>
        <w:rPr>
          <w:rStyle w:val="CommentReference"/>
        </w:rPr>
        <w:annotationRef/>
      </w:r>
      <w:r>
        <w:t>Issue #2121</w:t>
      </w:r>
    </w:p>
  </w:comment>
  <w:comment w:id="1094" w:author="Jon Piesing" w:date="2016-06-07T11:32:00Z" w:initials="JP">
    <w:p w14:paraId="26C469A2" w14:textId="77777777" w:rsidR="0060537A" w:rsidRDefault="0060537A">
      <w:pPr>
        <w:pStyle w:val="CommentText"/>
      </w:pPr>
      <w:r>
        <w:rPr>
          <w:rStyle w:val="CommentReference"/>
        </w:rPr>
        <w:annotationRef/>
      </w:r>
      <w:r>
        <w:t>Issue #2121</w:t>
      </w:r>
    </w:p>
  </w:comment>
  <w:comment w:id="1096" w:author="Jon Piesing" w:date="2016-06-07T11:32:00Z" w:initials="JP">
    <w:p w14:paraId="58154205" w14:textId="77777777" w:rsidR="0060537A" w:rsidRDefault="0060537A">
      <w:pPr>
        <w:pStyle w:val="CommentText"/>
      </w:pPr>
      <w:r>
        <w:rPr>
          <w:rStyle w:val="CommentReference"/>
        </w:rPr>
        <w:annotationRef/>
      </w:r>
      <w:r>
        <w:t>Issue #2121</w:t>
      </w:r>
    </w:p>
  </w:comment>
  <w:comment w:id="1102" w:author="Jon Piesing" w:date="2016-06-07T11:32:00Z" w:initials="JP">
    <w:p w14:paraId="42928F4F" w14:textId="77777777" w:rsidR="0060537A" w:rsidRDefault="0060537A">
      <w:pPr>
        <w:pStyle w:val="CommentText"/>
      </w:pPr>
      <w:r>
        <w:rPr>
          <w:rStyle w:val="CommentReference"/>
        </w:rPr>
        <w:annotationRef/>
      </w:r>
      <w:r>
        <w:t>Issue #3595</w:t>
      </w:r>
    </w:p>
  </w:comment>
  <w:comment w:id="1100" w:author="Jon Piesing" w:date="2016-06-07T11:32:00Z" w:initials="JP">
    <w:p w14:paraId="0B90AD35" w14:textId="77777777" w:rsidR="0060537A" w:rsidRDefault="0060537A">
      <w:pPr>
        <w:pStyle w:val="CommentText"/>
      </w:pPr>
      <w:r>
        <w:rPr>
          <w:rStyle w:val="CommentReference"/>
        </w:rPr>
        <w:annotationRef/>
      </w:r>
      <w:r>
        <w:t>Issue #1531</w:t>
      </w:r>
    </w:p>
  </w:comment>
  <w:comment w:id="1107" w:author="Jon Piesing" w:date="2016-06-07T11:32:00Z" w:initials="JP">
    <w:p w14:paraId="4851861F" w14:textId="77777777" w:rsidR="0060537A" w:rsidRDefault="0060537A">
      <w:pPr>
        <w:pStyle w:val="CommentText"/>
      </w:pPr>
      <w:r>
        <w:rPr>
          <w:rStyle w:val="CommentReference"/>
        </w:rPr>
        <w:annotationRef/>
      </w:r>
      <w:r>
        <w:t>Issue #4406</w:t>
      </w:r>
    </w:p>
  </w:comment>
  <w:comment w:id="1117" w:author="Jon Piesing" w:date="2016-06-07T11:32:00Z" w:initials="JP">
    <w:p w14:paraId="7A93321E" w14:textId="77777777" w:rsidR="0060537A" w:rsidRDefault="0060537A">
      <w:pPr>
        <w:pStyle w:val="CommentText"/>
      </w:pPr>
      <w:r>
        <w:rPr>
          <w:rStyle w:val="CommentReference"/>
        </w:rPr>
        <w:annotationRef/>
      </w:r>
      <w:r>
        <w:t>Issue #3487</w:t>
      </w:r>
    </w:p>
  </w:comment>
  <w:comment w:id="1110" w:author="Jon Piesing" w:date="2016-06-07T11:32:00Z" w:initials="JP">
    <w:p w14:paraId="7BF6A773" w14:textId="77777777" w:rsidR="0060537A" w:rsidRDefault="0060537A">
      <w:pPr>
        <w:pStyle w:val="CommentText"/>
      </w:pPr>
      <w:r>
        <w:rPr>
          <w:rStyle w:val="CommentReference"/>
        </w:rPr>
        <w:annotationRef/>
      </w:r>
      <w:r>
        <w:t>Issue #3489</w:t>
      </w:r>
    </w:p>
  </w:comment>
  <w:comment w:id="1145" w:author="Jon Piesing" w:date="2016-06-07T11:32:00Z" w:initials="JP">
    <w:p w14:paraId="4082DF0A" w14:textId="77777777" w:rsidR="0060537A" w:rsidRDefault="0060537A">
      <w:pPr>
        <w:pStyle w:val="CommentText"/>
      </w:pPr>
      <w:r>
        <w:rPr>
          <w:rStyle w:val="CommentReference"/>
        </w:rPr>
        <w:annotationRef/>
      </w:r>
      <w:r>
        <w:t>Issue #4393</w:t>
      </w:r>
    </w:p>
  </w:comment>
  <w:comment w:id="1153" w:author="Jon Piesing" w:date="2016-06-07T11:32:00Z" w:initials="JP">
    <w:p w14:paraId="77B34AA3" w14:textId="77777777" w:rsidR="0060537A" w:rsidRDefault="0060537A">
      <w:pPr>
        <w:pStyle w:val="CommentText"/>
      </w:pPr>
      <w:r>
        <w:rPr>
          <w:rStyle w:val="CommentReference"/>
        </w:rPr>
        <w:annotationRef/>
      </w:r>
      <w:r>
        <w:t>Issue #3498</w:t>
      </w:r>
    </w:p>
  </w:comment>
  <w:comment w:id="1156" w:author="Jon Piesing" w:date="2016-06-07T11:32:00Z" w:initials="JP">
    <w:p w14:paraId="34433E69" w14:textId="77777777" w:rsidR="0060537A" w:rsidRDefault="0060537A">
      <w:pPr>
        <w:pStyle w:val="CommentText"/>
      </w:pPr>
      <w:r>
        <w:rPr>
          <w:rStyle w:val="CommentReference"/>
        </w:rPr>
        <w:annotationRef/>
      </w:r>
      <w:r>
        <w:t>Issue #1525</w:t>
      </w:r>
    </w:p>
  </w:comment>
  <w:comment w:id="1161" w:author="Jon Piesing" w:date="2016-06-07T11:32:00Z" w:initials="JP">
    <w:p w14:paraId="12BE0AE7" w14:textId="77777777" w:rsidR="0060537A" w:rsidRDefault="0060537A">
      <w:pPr>
        <w:pStyle w:val="CommentText"/>
      </w:pPr>
      <w:r>
        <w:rPr>
          <w:rStyle w:val="CommentReference"/>
        </w:rPr>
        <w:annotationRef/>
      </w:r>
      <w:r>
        <w:t>Issue #2943</w:t>
      </w:r>
    </w:p>
  </w:comment>
  <w:comment w:id="1171" w:author="Jon Piesing" w:date="2016-06-07T09:51:00Z" w:initials="JP">
    <w:p w14:paraId="1FB501B5" w14:textId="77777777" w:rsidR="0060537A" w:rsidRDefault="0060537A">
      <w:pPr>
        <w:pStyle w:val="CommentText"/>
      </w:pPr>
      <w:r>
        <w:rPr>
          <w:rStyle w:val="CommentReference"/>
        </w:rPr>
        <w:annotationRef/>
      </w:r>
      <w:r>
        <w:t>This column is part of redmine #2971. Word does not support a single comment spanning multiple entries in a column.</w:t>
      </w:r>
    </w:p>
  </w:comment>
  <w:comment w:id="1177" w:author="Jon Piesing" w:date="2016-06-07T11:32:00Z" w:initials="JP">
    <w:p w14:paraId="7E0F42A9" w14:textId="77777777" w:rsidR="0060537A" w:rsidRDefault="0060537A">
      <w:pPr>
        <w:pStyle w:val="CommentText"/>
      </w:pPr>
      <w:r>
        <w:rPr>
          <w:rStyle w:val="CommentReference"/>
        </w:rPr>
        <w:annotationRef/>
      </w:r>
      <w:r>
        <w:t>Issue #5118</w:t>
      </w:r>
    </w:p>
  </w:comment>
  <w:comment w:id="1195" w:author="Jon Piesing" w:date="2016-06-07T11:32:00Z" w:initials="JP">
    <w:p w14:paraId="2A7D394B" w14:textId="77777777" w:rsidR="0060537A" w:rsidRDefault="0060537A">
      <w:pPr>
        <w:pStyle w:val="CommentText"/>
      </w:pPr>
      <w:r>
        <w:rPr>
          <w:rStyle w:val="CommentReference"/>
        </w:rPr>
        <w:annotationRef/>
      </w:r>
      <w:r>
        <w:t>Issue #2971</w:t>
      </w:r>
    </w:p>
  </w:comment>
  <w:comment w:id="1223" w:author="Jon Piesing" w:date="2016-06-07T11:32:00Z" w:initials="JP">
    <w:p w14:paraId="210BBB4E" w14:textId="77777777" w:rsidR="0060537A" w:rsidRDefault="0060537A">
      <w:pPr>
        <w:pStyle w:val="CommentText"/>
      </w:pPr>
      <w:r>
        <w:rPr>
          <w:rStyle w:val="CommentReference"/>
        </w:rPr>
        <w:annotationRef/>
      </w:r>
      <w:r>
        <w:t>Issue #4180</w:t>
      </w:r>
    </w:p>
  </w:comment>
  <w:comment w:id="1252" w:author="Jon Piesing" w:date="2016-06-07T11:32:00Z" w:initials="JP">
    <w:p w14:paraId="5A1D56A2" w14:textId="77777777" w:rsidR="0060537A" w:rsidRDefault="0060537A">
      <w:pPr>
        <w:pStyle w:val="CommentText"/>
      </w:pPr>
      <w:r>
        <w:rPr>
          <w:rStyle w:val="CommentReference"/>
        </w:rPr>
        <w:annotationRef/>
      </w:r>
      <w:r>
        <w:t>Issue #1356</w:t>
      </w:r>
    </w:p>
  </w:comment>
  <w:comment w:id="1255" w:author="Jon Piesing" w:date="2016-06-07T09:51:00Z" w:initials="JP">
    <w:p w14:paraId="329160A4" w14:textId="77777777" w:rsidR="0060537A" w:rsidRDefault="0060537A">
      <w:pPr>
        <w:pStyle w:val="CommentText"/>
      </w:pPr>
      <w:r>
        <w:rPr>
          <w:rStyle w:val="CommentReference"/>
        </w:rPr>
        <w:annotationRef/>
      </w:r>
      <w:r>
        <w:t>Part of redmine #1554</w:t>
      </w:r>
    </w:p>
  </w:comment>
  <w:comment w:id="1260" w:author="Jon Piesing" w:date="2016-06-07T11:32:00Z" w:initials="JP">
    <w:p w14:paraId="0E353A9D" w14:textId="77777777" w:rsidR="0060537A" w:rsidRDefault="0060537A">
      <w:pPr>
        <w:pStyle w:val="CommentText"/>
      </w:pPr>
      <w:r>
        <w:rPr>
          <w:rStyle w:val="CommentReference"/>
        </w:rPr>
        <w:annotationRef/>
      </w:r>
      <w:r>
        <w:t>Issue #1554 but originally #1456</w:t>
      </w:r>
    </w:p>
  </w:comment>
  <w:comment w:id="1264" w:author="Jon Piesing" w:date="2016-06-07T11:32:00Z" w:initials="JP">
    <w:p w14:paraId="2B165401" w14:textId="77777777" w:rsidR="0060537A" w:rsidRDefault="0060537A">
      <w:pPr>
        <w:pStyle w:val="CommentText"/>
      </w:pPr>
      <w:r>
        <w:rPr>
          <w:rStyle w:val="CommentReference"/>
        </w:rPr>
        <w:annotationRef/>
      </w:r>
      <w:r>
        <w:t>Issue #1628 modifying #1554</w:t>
      </w:r>
    </w:p>
  </w:comment>
  <w:comment w:id="1268" w:author="Jon Piesing" w:date="2016-06-07T11:32:00Z" w:initials="JP">
    <w:p w14:paraId="12A18255" w14:textId="77777777" w:rsidR="0060537A" w:rsidRDefault="0060537A">
      <w:pPr>
        <w:pStyle w:val="CommentText"/>
      </w:pPr>
      <w:r>
        <w:rPr>
          <w:rStyle w:val="CommentReference"/>
        </w:rPr>
        <w:annotationRef/>
      </w:r>
      <w:r>
        <w:t>Issue #4282</w:t>
      </w:r>
    </w:p>
  </w:comment>
  <w:comment w:id="1275" w:author="Jon Piesing" w:date="2016-06-07T11:32:00Z" w:initials="JP">
    <w:p w14:paraId="5911B3CB" w14:textId="77777777" w:rsidR="0060537A" w:rsidRDefault="0060537A">
      <w:pPr>
        <w:pStyle w:val="CommentText"/>
      </w:pPr>
      <w:r>
        <w:rPr>
          <w:rStyle w:val="CommentReference"/>
        </w:rPr>
        <w:annotationRef/>
      </w:r>
      <w:r>
        <w:t>Issue #3531</w:t>
      </w:r>
    </w:p>
  </w:comment>
  <w:comment w:id="1283" w:author="Jon Piesing" w:date="2016-06-07T11:32:00Z" w:initials="JP">
    <w:p w14:paraId="172B6670" w14:textId="77777777" w:rsidR="0060537A" w:rsidRDefault="0060537A">
      <w:pPr>
        <w:pStyle w:val="CommentText"/>
      </w:pPr>
      <w:r>
        <w:rPr>
          <w:rStyle w:val="CommentReference"/>
        </w:rPr>
        <w:annotationRef/>
      </w:r>
      <w:r>
        <w:t>Issue #1446</w:t>
      </w:r>
    </w:p>
  </w:comment>
  <w:comment w:id="1316" w:author="Jon Piesing" w:date="2016-06-07T11:32:00Z" w:initials="JP">
    <w:p w14:paraId="77059B8B" w14:textId="77777777" w:rsidR="0060537A" w:rsidRDefault="0060537A">
      <w:pPr>
        <w:pStyle w:val="CommentText"/>
      </w:pPr>
      <w:r>
        <w:rPr>
          <w:rStyle w:val="CommentReference"/>
        </w:rPr>
        <w:annotationRef/>
      </w:r>
      <w:r>
        <w:t>Issue #2083</w:t>
      </w:r>
    </w:p>
  </w:comment>
  <w:comment w:id="1326" w:author="Jon Piesing" w:date="2016-06-07T11:32:00Z" w:initials="JP">
    <w:p w14:paraId="2D2D20ED" w14:textId="77777777" w:rsidR="0060537A" w:rsidRDefault="0060537A">
      <w:pPr>
        <w:pStyle w:val="CommentText"/>
      </w:pPr>
      <w:r>
        <w:rPr>
          <w:rStyle w:val="CommentReference"/>
        </w:rPr>
        <w:annotationRef/>
      </w:r>
      <w:r>
        <w:t>Issue #2083</w:t>
      </w:r>
    </w:p>
  </w:comment>
  <w:comment w:id="1335" w:author="Jon Piesing" w:date="2016-06-07T11:32:00Z" w:initials="JP">
    <w:p w14:paraId="375500A3" w14:textId="77777777" w:rsidR="0060537A" w:rsidRDefault="0060537A">
      <w:pPr>
        <w:pStyle w:val="CommentText"/>
      </w:pPr>
      <w:r>
        <w:rPr>
          <w:rStyle w:val="CommentReference"/>
        </w:rPr>
        <w:annotationRef/>
      </w:r>
      <w:r>
        <w:t>Issue #3308</w:t>
      </w:r>
    </w:p>
  </w:comment>
  <w:comment w:id="1353" w:author="Jon Piesing" w:date="2017-05-24T11:10:00Z" w:initials="JP">
    <w:p w14:paraId="724198DC" w14:textId="54F193F7" w:rsidR="0060537A" w:rsidRDefault="0060537A">
      <w:pPr>
        <w:pStyle w:val="CommentText"/>
      </w:pPr>
      <w:r>
        <w:rPr>
          <w:rStyle w:val="CommentReference"/>
        </w:rPr>
        <w:annotationRef/>
      </w:r>
      <w:r>
        <w:t>Issue #6611</w:t>
      </w:r>
    </w:p>
  </w:comment>
  <w:comment w:id="1374" w:author="Jon Piesing" w:date="2016-06-07T11:32:00Z" w:initials="JP">
    <w:p w14:paraId="53062D34" w14:textId="77777777" w:rsidR="0060537A" w:rsidRDefault="0060537A">
      <w:pPr>
        <w:pStyle w:val="CommentText"/>
      </w:pPr>
      <w:r>
        <w:rPr>
          <w:rStyle w:val="CommentReference"/>
        </w:rPr>
        <w:annotationRef/>
      </w:r>
      <w:r>
        <w:t>Issue #3468</w:t>
      </w:r>
    </w:p>
  </w:comment>
  <w:comment w:id="1448" w:author="Jon Piesing" w:date="2016-06-07T11:32:00Z" w:initials="JP">
    <w:p w14:paraId="2F010260" w14:textId="77777777" w:rsidR="0060537A" w:rsidRDefault="0060537A">
      <w:pPr>
        <w:pStyle w:val="CommentText"/>
      </w:pPr>
      <w:r>
        <w:rPr>
          <w:rStyle w:val="CommentReference"/>
        </w:rPr>
        <w:annotationRef/>
      </w:r>
      <w:r>
        <w:t>Issue #3468</w:t>
      </w:r>
    </w:p>
  </w:comment>
  <w:comment w:id="1501" w:author="Jon Piesing" w:date="2016-06-07T11:32:00Z" w:initials="JP">
    <w:p w14:paraId="54C4F896" w14:textId="77777777" w:rsidR="0060537A" w:rsidRDefault="0060537A">
      <w:pPr>
        <w:pStyle w:val="CommentText"/>
      </w:pPr>
      <w:r>
        <w:rPr>
          <w:rStyle w:val="CommentReference"/>
        </w:rPr>
        <w:annotationRef/>
      </w:r>
      <w:r>
        <w:t>Issue #4278</w:t>
      </w:r>
    </w:p>
  </w:comment>
  <w:comment w:id="1509" w:author="Jon Piesing" w:date="2016-06-07T11:32:00Z" w:initials="JP">
    <w:p w14:paraId="238178EC" w14:textId="77777777" w:rsidR="0060537A" w:rsidRDefault="0060537A">
      <w:pPr>
        <w:pStyle w:val="CommentText"/>
      </w:pPr>
      <w:r>
        <w:rPr>
          <w:rStyle w:val="CommentReference"/>
        </w:rPr>
        <w:annotationRef/>
      </w:r>
      <w:r>
        <w:t>Issue #4278</w:t>
      </w:r>
    </w:p>
  </w:comment>
  <w:comment w:id="1511" w:author="Jon Piesing" w:date="2016-06-07T11:32:00Z" w:initials="JP">
    <w:p w14:paraId="3908B4D3" w14:textId="77777777" w:rsidR="0060537A" w:rsidRDefault="0060537A">
      <w:pPr>
        <w:pStyle w:val="CommentText"/>
      </w:pPr>
      <w:r>
        <w:rPr>
          <w:rStyle w:val="CommentReference"/>
        </w:rPr>
        <w:annotationRef/>
      </w:r>
      <w:r>
        <w:t>Issue #2184</w:t>
      </w:r>
    </w:p>
  </w:comment>
  <w:comment w:id="1516" w:author="Jon Piesing" w:date="2016-06-07T11:32:00Z" w:initials="JP">
    <w:p w14:paraId="1E0DDA3F" w14:textId="77777777" w:rsidR="0060537A" w:rsidRDefault="0060537A">
      <w:pPr>
        <w:pStyle w:val="CommentText"/>
      </w:pPr>
      <w:r>
        <w:rPr>
          <w:rStyle w:val="CommentReference"/>
        </w:rPr>
        <w:annotationRef/>
      </w:r>
      <w:r>
        <w:t>Issue #1887</w:t>
      </w:r>
    </w:p>
  </w:comment>
  <w:comment w:id="1519" w:author="Jon Piesing" w:date="2016-06-07T11:32:00Z" w:initials="JP">
    <w:p w14:paraId="147A6354" w14:textId="77777777" w:rsidR="0060537A" w:rsidRDefault="0060537A">
      <w:pPr>
        <w:pStyle w:val="CommentText"/>
      </w:pPr>
      <w:r>
        <w:rPr>
          <w:rStyle w:val="CommentReference"/>
        </w:rPr>
        <w:annotationRef/>
      </w:r>
      <w:r>
        <w:t>Issue #3178</w:t>
      </w:r>
    </w:p>
  </w:comment>
  <w:comment w:id="1522" w:author="Jon Piesing" w:date="2017-06-21T14:22:00Z" w:initials="JP">
    <w:p w14:paraId="09D41980" w14:textId="30C4D4CE" w:rsidR="0060537A" w:rsidRDefault="0060537A">
      <w:pPr>
        <w:pStyle w:val="CommentText"/>
      </w:pPr>
      <w:r>
        <w:rPr>
          <w:rStyle w:val="CommentReference"/>
        </w:rPr>
        <w:annotationRef/>
      </w:r>
      <w:r>
        <w:t>Issue #5919/6774</w:t>
      </w:r>
    </w:p>
  </w:comment>
  <w:comment w:id="1526" w:author="Jon Piesing" w:date="2016-06-07T11:32:00Z" w:initials="JP">
    <w:p w14:paraId="36414916" w14:textId="77777777" w:rsidR="0060537A" w:rsidRDefault="0060537A">
      <w:pPr>
        <w:pStyle w:val="CommentText"/>
      </w:pPr>
      <w:r>
        <w:rPr>
          <w:rStyle w:val="CommentReference"/>
        </w:rPr>
        <w:annotationRef/>
      </w:r>
      <w:r>
        <w:t>Issue #1488</w:t>
      </w:r>
    </w:p>
  </w:comment>
  <w:comment w:id="1529" w:author="Jon Piesing" w:date="2016-06-07T11:32:00Z" w:initials="JP">
    <w:p w14:paraId="019D93FB" w14:textId="77777777" w:rsidR="0060537A" w:rsidRDefault="0060537A">
      <w:pPr>
        <w:pStyle w:val="CommentText"/>
      </w:pPr>
      <w:r>
        <w:rPr>
          <w:rStyle w:val="CommentReference"/>
        </w:rPr>
        <w:annotationRef/>
      </w:r>
      <w:r>
        <w:t>Issue #4683</w:t>
      </w:r>
    </w:p>
  </w:comment>
  <w:comment w:id="1532" w:author="Jon Piesing" w:date="2016-06-07T11:32:00Z" w:initials="JP">
    <w:p w14:paraId="1542C680" w14:textId="77777777" w:rsidR="0060537A" w:rsidRDefault="0060537A">
      <w:pPr>
        <w:pStyle w:val="CommentText"/>
      </w:pPr>
      <w:r>
        <w:rPr>
          <w:rStyle w:val="CommentReference"/>
        </w:rPr>
        <w:annotationRef/>
      </w:r>
      <w:r>
        <w:t>Issue #4683</w:t>
      </w:r>
    </w:p>
  </w:comment>
  <w:comment w:id="1536" w:author="Jon Piesing" w:date="2016-06-07T11:32:00Z" w:initials="JP">
    <w:p w14:paraId="3DC5C676" w14:textId="77777777" w:rsidR="0060537A" w:rsidRDefault="0060537A">
      <w:pPr>
        <w:pStyle w:val="CommentText"/>
      </w:pPr>
      <w:r>
        <w:rPr>
          <w:rStyle w:val="CommentReference"/>
        </w:rPr>
        <w:annotationRef/>
      </w:r>
      <w:r>
        <w:t>Issue #1784</w:t>
      </w:r>
    </w:p>
  </w:comment>
  <w:comment w:id="1538" w:author="Jon Piesing" w:date="2016-06-07T11:32:00Z" w:initials="JP">
    <w:p w14:paraId="675B776A" w14:textId="77777777" w:rsidR="0060537A" w:rsidRDefault="0060537A">
      <w:pPr>
        <w:pStyle w:val="CommentText"/>
      </w:pPr>
      <w:r>
        <w:rPr>
          <w:rStyle w:val="CommentReference"/>
        </w:rPr>
        <w:annotationRef/>
      </w:r>
      <w:r>
        <w:t>Issue #4683</w:t>
      </w:r>
    </w:p>
  </w:comment>
  <w:comment w:id="1541" w:author="Jon Piesing" w:date="2016-06-07T11:32:00Z" w:initials="JP">
    <w:p w14:paraId="3B011E3C" w14:textId="77777777" w:rsidR="0060537A" w:rsidRDefault="0060537A">
      <w:pPr>
        <w:pStyle w:val="CommentText"/>
      </w:pPr>
      <w:r>
        <w:rPr>
          <w:rStyle w:val="CommentReference"/>
        </w:rPr>
        <w:annotationRef/>
      </w:r>
      <w:r>
        <w:t>Issue #1451</w:t>
      </w:r>
    </w:p>
  </w:comment>
  <w:comment w:id="1547" w:author="Jon Piesing" w:date="2016-06-07T11:32:00Z" w:initials="JP">
    <w:p w14:paraId="34F1BFE2" w14:textId="77777777" w:rsidR="0060537A" w:rsidRDefault="0060537A">
      <w:pPr>
        <w:pStyle w:val="CommentText"/>
      </w:pPr>
      <w:r>
        <w:rPr>
          <w:rStyle w:val="CommentReference"/>
        </w:rPr>
        <w:annotationRef/>
      </w:r>
      <w:r>
        <w:t>Issue #3485</w:t>
      </w:r>
    </w:p>
  </w:comment>
  <w:comment w:id="1551" w:author="Jon Piesing" w:date="2016-06-07T11:32:00Z" w:initials="JP">
    <w:p w14:paraId="395B2402" w14:textId="77777777" w:rsidR="0060537A" w:rsidRDefault="0060537A">
      <w:pPr>
        <w:pStyle w:val="CommentText"/>
      </w:pPr>
      <w:r>
        <w:rPr>
          <w:rStyle w:val="CommentReference"/>
        </w:rPr>
        <w:annotationRef/>
      </w:r>
      <w:r>
        <w:t>Issue #1493</w:t>
      </w:r>
    </w:p>
  </w:comment>
  <w:comment w:id="1557" w:author="Jon Piesing" w:date="2016-06-07T11:32:00Z" w:initials="JP">
    <w:p w14:paraId="78813192" w14:textId="77777777" w:rsidR="0060537A" w:rsidRDefault="0060537A">
      <w:pPr>
        <w:pStyle w:val="CommentText"/>
      </w:pPr>
      <w:r>
        <w:rPr>
          <w:rStyle w:val="CommentReference"/>
        </w:rPr>
        <w:annotationRef/>
      </w:r>
      <w:r>
        <w:t>Issue #3547</w:t>
      </w:r>
    </w:p>
  </w:comment>
  <w:comment w:id="1559" w:author="Jon Piesing" w:date="2016-06-07T11:32:00Z" w:initials="JP">
    <w:p w14:paraId="0F57ADDF" w14:textId="77777777" w:rsidR="0060537A" w:rsidRDefault="0060537A">
      <w:pPr>
        <w:pStyle w:val="CommentText"/>
      </w:pPr>
      <w:r>
        <w:rPr>
          <w:rStyle w:val="CommentReference"/>
        </w:rPr>
        <w:annotationRef/>
      </w:r>
      <w:r>
        <w:t>Issue #4756</w:t>
      </w:r>
    </w:p>
  </w:comment>
  <w:comment w:id="1565" w:author="Jon Piesing" w:date="2016-06-07T11:32:00Z" w:initials="JP">
    <w:p w14:paraId="31B5F2FE" w14:textId="77777777" w:rsidR="0060537A" w:rsidRDefault="0060537A" w:rsidP="00007D07">
      <w:pPr>
        <w:pStyle w:val="CommentText"/>
      </w:pPr>
      <w:r>
        <w:rPr>
          <w:rStyle w:val="CommentReference"/>
        </w:rPr>
        <w:annotationRef/>
      </w:r>
      <w:r>
        <w:t>Issue #3704</w:t>
      </w:r>
    </w:p>
  </w:comment>
  <w:comment w:id="1568" w:author="Jon Piesing" w:date="2016-06-07T11:32:00Z" w:initials="JP">
    <w:p w14:paraId="2C37CFD8" w14:textId="77777777" w:rsidR="0060537A" w:rsidRDefault="0060537A">
      <w:pPr>
        <w:pStyle w:val="CommentText"/>
      </w:pPr>
      <w:r>
        <w:rPr>
          <w:rStyle w:val="CommentReference"/>
        </w:rPr>
        <w:annotationRef/>
      </w:r>
      <w:r>
        <w:t>Issue #3525</w:t>
      </w:r>
    </w:p>
  </w:comment>
  <w:comment w:id="1570" w:author="Jon Piesing" w:date="2016-06-07T11:32:00Z" w:initials="JP">
    <w:p w14:paraId="742D5593" w14:textId="77777777" w:rsidR="0060537A" w:rsidRDefault="0060537A">
      <w:pPr>
        <w:pStyle w:val="CommentText"/>
      </w:pPr>
      <w:r>
        <w:rPr>
          <w:rStyle w:val="CommentReference"/>
        </w:rPr>
        <w:annotationRef/>
      </w:r>
      <w:r>
        <w:t>Issue #1451</w:t>
      </w:r>
    </w:p>
  </w:comment>
  <w:comment w:id="1573" w:author="Jon Piesing" w:date="2016-06-07T11:32:00Z" w:initials="JP">
    <w:p w14:paraId="0A38ECE1" w14:textId="77777777" w:rsidR="0060537A" w:rsidRDefault="0060537A">
      <w:pPr>
        <w:pStyle w:val="CommentText"/>
      </w:pPr>
      <w:r>
        <w:rPr>
          <w:rStyle w:val="CommentReference"/>
        </w:rPr>
        <w:annotationRef/>
      </w:r>
      <w:r>
        <w:t>Issue #1451</w:t>
      </w:r>
    </w:p>
  </w:comment>
  <w:comment w:id="1578" w:author="Jon Piesing" w:date="2016-06-07T11:32:00Z" w:initials="JP">
    <w:p w14:paraId="44E42C9C" w14:textId="77777777" w:rsidR="0060537A" w:rsidRDefault="0060537A">
      <w:pPr>
        <w:pStyle w:val="CommentText"/>
      </w:pPr>
      <w:r>
        <w:rPr>
          <w:rStyle w:val="CommentReference"/>
        </w:rPr>
        <w:annotationRef/>
      </w:r>
      <w:r>
        <w:t>Issue #3821</w:t>
      </w:r>
    </w:p>
  </w:comment>
  <w:comment w:id="1599" w:author="Jon Piesing" w:date="2016-06-07T11:32:00Z" w:initials="JP">
    <w:p w14:paraId="00903158" w14:textId="77777777" w:rsidR="0060537A" w:rsidRDefault="0060537A">
      <w:pPr>
        <w:pStyle w:val="CommentText"/>
      </w:pPr>
      <w:r>
        <w:rPr>
          <w:rStyle w:val="CommentReference"/>
        </w:rPr>
        <w:annotationRef/>
      </w:r>
      <w:r>
        <w:t>Issue #1531</w:t>
      </w:r>
    </w:p>
  </w:comment>
  <w:comment w:id="1607" w:author="Jon Piesing" w:date="2016-06-07T11:32:00Z" w:initials="JP">
    <w:p w14:paraId="36C1BA30" w14:textId="77777777" w:rsidR="0060537A" w:rsidRDefault="0060537A">
      <w:pPr>
        <w:pStyle w:val="CommentText"/>
      </w:pPr>
      <w:r>
        <w:rPr>
          <w:rStyle w:val="CommentReference"/>
        </w:rPr>
        <w:annotationRef/>
      </w:r>
      <w:r>
        <w:t>Issue #3821</w:t>
      </w:r>
    </w:p>
  </w:comment>
  <w:comment w:id="1616" w:author="Jon Piesing" w:date="2016-06-07T11:32:00Z" w:initials="JP">
    <w:p w14:paraId="41108646" w14:textId="77777777" w:rsidR="0060537A" w:rsidRDefault="0060537A" w:rsidP="000B404F">
      <w:pPr>
        <w:pStyle w:val="CommentText"/>
      </w:pPr>
      <w:r>
        <w:rPr>
          <w:rStyle w:val="CommentReference"/>
        </w:rPr>
        <w:annotationRef/>
      </w:r>
      <w:r>
        <w:t>Issue #1451</w:t>
      </w:r>
    </w:p>
  </w:comment>
  <w:comment w:id="1614" w:author="Jon Piesing" w:date="2016-06-07T11:32:00Z" w:initials="JP">
    <w:p w14:paraId="31FC11A2" w14:textId="77777777" w:rsidR="0060537A" w:rsidRDefault="0060537A">
      <w:pPr>
        <w:pStyle w:val="CommentText"/>
      </w:pPr>
      <w:r>
        <w:rPr>
          <w:rStyle w:val="CommentReference"/>
        </w:rPr>
        <w:annotationRef/>
      </w:r>
      <w:r>
        <w:t>Issue #1451</w:t>
      </w:r>
    </w:p>
  </w:comment>
  <w:comment w:id="1619" w:author="Jon Piesing" w:date="2016-06-07T11:32:00Z" w:initials="JP">
    <w:p w14:paraId="2E3D4467" w14:textId="77777777" w:rsidR="0060537A" w:rsidRDefault="0060537A">
      <w:pPr>
        <w:pStyle w:val="CommentText"/>
      </w:pPr>
      <w:r>
        <w:rPr>
          <w:rStyle w:val="CommentReference"/>
        </w:rPr>
        <w:annotationRef/>
      </w:r>
      <w:r>
        <w:t>Issue #4999</w:t>
      </w:r>
    </w:p>
  </w:comment>
  <w:comment w:id="1621" w:author="Jon Piesing" w:date="2016-06-07T11:32:00Z" w:initials="JP">
    <w:p w14:paraId="7F75E101" w14:textId="77777777" w:rsidR="0060537A" w:rsidRDefault="0060537A">
      <w:pPr>
        <w:pStyle w:val="CommentText"/>
      </w:pPr>
      <w:r>
        <w:rPr>
          <w:rStyle w:val="CommentReference"/>
        </w:rPr>
        <w:annotationRef/>
      </w:r>
      <w:r>
        <w:t>Issue #1451</w:t>
      </w:r>
    </w:p>
  </w:comment>
  <w:comment w:id="1625" w:author="Jon Piesing" w:date="2016-06-07T11:32:00Z" w:initials="JP">
    <w:p w14:paraId="6845EF67" w14:textId="77777777" w:rsidR="0060537A" w:rsidRDefault="0060537A">
      <w:pPr>
        <w:pStyle w:val="CommentText"/>
      </w:pPr>
      <w:r>
        <w:rPr>
          <w:rStyle w:val="CommentReference"/>
        </w:rPr>
        <w:annotationRef/>
      </w:r>
      <w:r>
        <w:t>Issue #1451</w:t>
      </w:r>
    </w:p>
  </w:comment>
  <w:comment w:id="1629" w:author="Jon Piesing" w:date="2016-06-07T11:32:00Z" w:initials="JP">
    <w:p w14:paraId="5DFE2EFD" w14:textId="77777777" w:rsidR="0060537A" w:rsidRDefault="0060537A">
      <w:pPr>
        <w:pStyle w:val="CommentText"/>
      </w:pPr>
      <w:r>
        <w:rPr>
          <w:rStyle w:val="CommentReference"/>
        </w:rPr>
        <w:annotationRef/>
      </w:r>
      <w:r>
        <w:t>Issue #1581</w:t>
      </w:r>
    </w:p>
  </w:comment>
  <w:comment w:id="1632" w:author="Jon Piesing" w:date="2016-06-07T11:32:00Z" w:initials="JP">
    <w:p w14:paraId="7B5D8150" w14:textId="77777777" w:rsidR="0060537A" w:rsidRDefault="0060537A">
      <w:pPr>
        <w:pStyle w:val="CommentText"/>
      </w:pPr>
      <w:r>
        <w:rPr>
          <w:rStyle w:val="CommentReference"/>
        </w:rPr>
        <w:annotationRef/>
      </w:r>
      <w:r>
        <w:t>Issue #2313</w:t>
      </w:r>
    </w:p>
  </w:comment>
  <w:comment w:id="1636" w:author="Jon Piesing" w:date="2016-06-07T11:32:00Z" w:initials="JP">
    <w:p w14:paraId="4D36DF5C" w14:textId="77777777" w:rsidR="0060537A" w:rsidRDefault="0060537A">
      <w:pPr>
        <w:pStyle w:val="CommentText"/>
      </w:pPr>
      <w:r>
        <w:rPr>
          <w:rStyle w:val="CommentReference"/>
        </w:rPr>
        <w:annotationRef/>
      </w:r>
      <w:r>
        <w:t>Issue #1531</w:t>
      </w:r>
    </w:p>
  </w:comment>
  <w:comment w:id="1641" w:author="Jon Piesing" w:date="2016-06-07T11:32:00Z" w:initials="JP">
    <w:p w14:paraId="4D23ABA8" w14:textId="77777777" w:rsidR="0060537A" w:rsidRDefault="0060537A">
      <w:pPr>
        <w:pStyle w:val="CommentText"/>
      </w:pPr>
      <w:r>
        <w:rPr>
          <w:rStyle w:val="CommentReference"/>
        </w:rPr>
        <w:annotationRef/>
      </w:r>
      <w:r>
        <w:t>Issue #4999</w:t>
      </w:r>
    </w:p>
  </w:comment>
  <w:comment w:id="1643" w:author="Jon Piesing" w:date="2016-06-07T11:32:00Z" w:initials="JP">
    <w:p w14:paraId="6C7D20B3" w14:textId="77777777" w:rsidR="0060537A" w:rsidRDefault="0060537A">
      <w:pPr>
        <w:pStyle w:val="CommentText"/>
      </w:pPr>
      <w:r>
        <w:rPr>
          <w:rStyle w:val="CommentReference"/>
        </w:rPr>
        <w:annotationRef/>
      </w:r>
      <w:r>
        <w:t>Issue #2083</w:t>
      </w:r>
    </w:p>
  </w:comment>
  <w:comment w:id="1646" w:author="Jon Piesing" w:date="2016-06-07T11:32:00Z" w:initials="JP">
    <w:p w14:paraId="175C569C" w14:textId="77777777" w:rsidR="0060537A" w:rsidRDefault="0060537A">
      <w:pPr>
        <w:pStyle w:val="CommentText"/>
      </w:pPr>
      <w:r>
        <w:rPr>
          <w:rStyle w:val="CommentReference"/>
        </w:rPr>
        <w:annotationRef/>
      </w:r>
      <w:r>
        <w:t>Issue #4680</w:t>
      </w:r>
    </w:p>
  </w:comment>
  <w:comment w:id="1650" w:author="Jon Piesing" w:date="2016-06-07T11:32:00Z" w:initials="JP">
    <w:p w14:paraId="4C736195" w14:textId="77777777" w:rsidR="0060537A" w:rsidRDefault="0060537A">
      <w:pPr>
        <w:pStyle w:val="CommentText"/>
      </w:pPr>
      <w:r>
        <w:rPr>
          <w:rStyle w:val="CommentReference"/>
        </w:rPr>
        <w:annotationRef/>
      </w:r>
      <w:r>
        <w:t>Issue #1317</w:t>
      </w:r>
    </w:p>
  </w:comment>
  <w:comment w:id="1654" w:author="Jon Piesing" w:date="2016-06-07T11:32:00Z" w:initials="JP">
    <w:p w14:paraId="017372D7" w14:textId="77777777" w:rsidR="0060537A" w:rsidRDefault="0060537A">
      <w:pPr>
        <w:pStyle w:val="CommentText"/>
      </w:pPr>
      <w:r>
        <w:rPr>
          <w:rStyle w:val="CommentReference"/>
        </w:rPr>
        <w:annotationRef/>
      </w:r>
      <w:r>
        <w:t>Issue #1317</w:t>
      </w:r>
    </w:p>
  </w:comment>
  <w:comment w:id="1660" w:author="Jon Piesing" w:date="2016-06-07T11:32:00Z" w:initials="JP">
    <w:p w14:paraId="45095030" w14:textId="77777777" w:rsidR="0060537A" w:rsidRDefault="0060537A">
      <w:pPr>
        <w:pStyle w:val="CommentText"/>
      </w:pPr>
      <w:r>
        <w:rPr>
          <w:rStyle w:val="CommentReference"/>
        </w:rPr>
        <w:annotationRef/>
      </w:r>
      <w:r>
        <w:t>Issue #4207</w:t>
      </w:r>
    </w:p>
  </w:comment>
  <w:comment w:id="1663" w:author="Jon Piesing" w:date="2016-06-07T11:32:00Z" w:initials="JP">
    <w:p w14:paraId="1156101E" w14:textId="77777777" w:rsidR="0060537A" w:rsidRDefault="0060537A">
      <w:pPr>
        <w:pStyle w:val="CommentText"/>
      </w:pPr>
      <w:r>
        <w:rPr>
          <w:rStyle w:val="CommentReference"/>
        </w:rPr>
        <w:annotationRef/>
      </w:r>
      <w:r>
        <w:t>Issue #2298</w:t>
      </w:r>
    </w:p>
  </w:comment>
  <w:comment w:id="1669" w:author="Jon Piesing" w:date="2016-06-07T11:32:00Z" w:initials="JP">
    <w:p w14:paraId="2DB50333" w14:textId="77777777" w:rsidR="0060537A" w:rsidRDefault="0060537A">
      <w:pPr>
        <w:pStyle w:val="CommentText"/>
      </w:pPr>
      <w:r>
        <w:rPr>
          <w:rStyle w:val="CommentReference"/>
        </w:rPr>
        <w:annotationRef/>
      </w:r>
      <w:r>
        <w:t>Issue #2497</w:t>
      </w:r>
    </w:p>
  </w:comment>
  <w:comment w:id="1672" w:author="Jon Piesing" w:date="2016-06-07T11:32:00Z" w:initials="JP">
    <w:p w14:paraId="14488D21" w14:textId="77777777" w:rsidR="0060537A" w:rsidRDefault="0060537A">
      <w:pPr>
        <w:pStyle w:val="CommentText"/>
      </w:pPr>
      <w:r>
        <w:rPr>
          <w:rStyle w:val="CommentReference"/>
        </w:rPr>
        <w:annotationRef/>
      </w:r>
      <w:r>
        <w:t>Issue #3246</w:t>
      </w:r>
    </w:p>
  </w:comment>
  <w:comment w:id="1677" w:author="Jon Piesing" w:date="2016-06-07T11:32:00Z" w:initials="JP">
    <w:p w14:paraId="3E5AD70C" w14:textId="77777777" w:rsidR="0060537A" w:rsidRDefault="0060537A">
      <w:pPr>
        <w:pStyle w:val="CommentText"/>
      </w:pPr>
      <w:r>
        <w:rPr>
          <w:rStyle w:val="CommentReference"/>
        </w:rPr>
        <w:annotationRef/>
      </w:r>
      <w:r>
        <w:t>Issue #2399</w:t>
      </w:r>
    </w:p>
  </w:comment>
  <w:comment w:id="1681" w:author="Jon Piesing" w:date="2016-06-07T11:32:00Z" w:initials="JP">
    <w:p w14:paraId="3DF8B9B5" w14:textId="77777777" w:rsidR="0060537A" w:rsidRDefault="0060537A">
      <w:pPr>
        <w:pStyle w:val="CommentText"/>
      </w:pPr>
      <w:r>
        <w:rPr>
          <w:rStyle w:val="CommentReference"/>
        </w:rPr>
        <w:annotationRef/>
      </w:r>
      <w:r>
        <w:t>Issue #3489</w:t>
      </w:r>
    </w:p>
  </w:comment>
  <w:comment w:id="1683" w:author="Jon Piesing" w:date="2016-06-07T11:32:00Z" w:initials="JP">
    <w:p w14:paraId="09F92023" w14:textId="77777777" w:rsidR="0060537A" w:rsidRDefault="0060537A">
      <w:pPr>
        <w:pStyle w:val="CommentText"/>
      </w:pPr>
      <w:r>
        <w:rPr>
          <w:rStyle w:val="CommentReference"/>
        </w:rPr>
        <w:annotationRef/>
      </w:r>
      <w:r>
        <w:t>Issue #3390</w:t>
      </w:r>
    </w:p>
  </w:comment>
  <w:comment w:id="1687" w:author="Jon Piesing" w:date="2016-06-07T11:32:00Z" w:initials="JP">
    <w:p w14:paraId="355287DA" w14:textId="77777777" w:rsidR="0060537A" w:rsidRDefault="0060537A">
      <w:pPr>
        <w:pStyle w:val="CommentText"/>
      </w:pPr>
      <w:r>
        <w:rPr>
          <w:rStyle w:val="CommentReference"/>
        </w:rPr>
        <w:annotationRef/>
      </w:r>
      <w:r>
        <w:t>Issue #1615</w:t>
      </w:r>
    </w:p>
  </w:comment>
  <w:comment w:id="1689" w:author="Jon Piesing" w:date="2016-06-07T11:32:00Z" w:initials="JP">
    <w:p w14:paraId="3A328552" w14:textId="77777777" w:rsidR="0060537A" w:rsidRDefault="0060537A">
      <w:pPr>
        <w:pStyle w:val="CommentText"/>
      </w:pPr>
      <w:r>
        <w:rPr>
          <w:rStyle w:val="CommentReference"/>
        </w:rPr>
        <w:annotationRef/>
      </w:r>
      <w:r>
        <w:t>Issue #3468</w:t>
      </w:r>
    </w:p>
  </w:comment>
  <w:comment w:id="1694" w:author="Jon Piesing" w:date="2016-06-07T11:32:00Z" w:initials="JP">
    <w:p w14:paraId="3F316D6F" w14:textId="77777777" w:rsidR="0060537A" w:rsidRDefault="0060537A">
      <w:pPr>
        <w:pStyle w:val="CommentText"/>
      </w:pPr>
      <w:r>
        <w:rPr>
          <w:rStyle w:val="CommentReference"/>
        </w:rPr>
        <w:annotationRef/>
      </w:r>
      <w:r>
        <w:t>Issue #1451</w:t>
      </w:r>
    </w:p>
  </w:comment>
  <w:comment w:id="1700" w:author="Jon Piesing" w:date="2016-06-07T11:32:00Z" w:initials="JP">
    <w:p w14:paraId="66402293" w14:textId="77777777" w:rsidR="0060537A" w:rsidRDefault="0060537A">
      <w:pPr>
        <w:pStyle w:val="CommentText"/>
      </w:pPr>
      <w:r>
        <w:rPr>
          <w:rStyle w:val="CommentReference"/>
        </w:rPr>
        <w:annotationRef/>
      </w:r>
      <w:r>
        <w:t>Issue #1633</w:t>
      </w:r>
    </w:p>
  </w:comment>
  <w:comment w:id="1710" w:author="Jon Piesing" w:date="2016-06-07T11:32:00Z" w:initials="JP">
    <w:p w14:paraId="457B46C8" w14:textId="77777777" w:rsidR="0060537A" w:rsidRDefault="0060537A">
      <w:pPr>
        <w:pStyle w:val="CommentText"/>
      </w:pPr>
      <w:r>
        <w:rPr>
          <w:rStyle w:val="CommentReference"/>
        </w:rPr>
        <w:annotationRef/>
      </w:r>
      <w:r>
        <w:t>Issue #1633</w:t>
      </w:r>
    </w:p>
  </w:comment>
  <w:comment w:id="1718" w:author="Jon Piesing" w:date="2016-06-07T11:32:00Z" w:initials="JP">
    <w:p w14:paraId="25573748" w14:textId="77777777" w:rsidR="0060537A" w:rsidRDefault="0060537A">
      <w:pPr>
        <w:pStyle w:val="CommentText"/>
      </w:pPr>
      <w:r>
        <w:rPr>
          <w:rStyle w:val="CommentReference"/>
        </w:rPr>
        <w:annotationRef/>
      </w:r>
      <w:r>
        <w:t>Issue #1633</w:t>
      </w:r>
    </w:p>
  </w:comment>
  <w:comment w:id="1723" w:author="Jon Piesing" w:date="2016-06-07T11:32:00Z" w:initials="JP">
    <w:p w14:paraId="1DF089B8" w14:textId="77777777" w:rsidR="0060537A" w:rsidRDefault="0060537A">
      <w:pPr>
        <w:pStyle w:val="CommentText"/>
      </w:pPr>
      <w:r>
        <w:rPr>
          <w:rStyle w:val="CommentReference"/>
        </w:rPr>
        <w:annotationRef/>
      </w:r>
      <w:r>
        <w:t>Issue #3531</w:t>
      </w:r>
    </w:p>
  </w:comment>
  <w:comment w:id="1730" w:author="Jon Piesing" w:date="2016-06-07T11:32:00Z" w:initials="JP">
    <w:p w14:paraId="2FE0130A" w14:textId="77777777" w:rsidR="0060537A" w:rsidRDefault="0060537A">
      <w:pPr>
        <w:pStyle w:val="CommentText"/>
      </w:pPr>
      <w:r>
        <w:rPr>
          <w:rStyle w:val="CommentReference"/>
        </w:rPr>
        <w:annotationRef/>
      </w:r>
      <w:r>
        <w:t>Issue #3531</w:t>
      </w:r>
    </w:p>
  </w:comment>
  <w:comment w:id="1736" w:author="Jon Piesing" w:date="2016-06-07T11:32:00Z" w:initials="JP">
    <w:p w14:paraId="42472D24" w14:textId="77777777" w:rsidR="0060537A" w:rsidRDefault="0060537A">
      <w:pPr>
        <w:pStyle w:val="CommentText"/>
      </w:pPr>
      <w:r>
        <w:rPr>
          <w:rStyle w:val="CommentReference"/>
        </w:rPr>
        <w:annotationRef/>
      </w:r>
      <w:r>
        <w:t>Issue #3547</w:t>
      </w:r>
    </w:p>
  </w:comment>
  <w:comment w:id="1743" w:author="Jon Piesing" w:date="2016-06-07T11:32:00Z" w:initials="JP">
    <w:p w14:paraId="3F9B94FF" w14:textId="77777777" w:rsidR="0060537A" w:rsidRDefault="0060537A">
      <w:pPr>
        <w:pStyle w:val="CommentText"/>
      </w:pPr>
      <w:r>
        <w:rPr>
          <w:rStyle w:val="CommentReference"/>
        </w:rPr>
        <w:annotationRef/>
      </w:r>
      <w:r>
        <w:t>Issue #4278</w:t>
      </w:r>
    </w:p>
  </w:comment>
  <w:comment w:id="1754" w:author="Jon Piesing" w:date="2017-06-28T13:21:00Z" w:initials="JP">
    <w:p w14:paraId="63EA2B60" w14:textId="6B58AD14" w:rsidR="0060537A" w:rsidRDefault="0060537A">
      <w:pPr>
        <w:pStyle w:val="CommentText"/>
      </w:pPr>
      <w:r>
        <w:rPr>
          <w:rStyle w:val="CommentReference"/>
        </w:rPr>
        <w:annotationRef/>
      </w:r>
      <w:r>
        <w:t>Issue #6772/#6564</w:t>
      </w:r>
    </w:p>
  </w:comment>
  <w:comment w:id="1789" w:author="Jon Piesing" w:date="2016-06-07T11:32:00Z" w:initials="JP">
    <w:p w14:paraId="4EAFC916" w14:textId="77777777" w:rsidR="0060537A" w:rsidRDefault="0060537A">
      <w:pPr>
        <w:pStyle w:val="CommentText"/>
      </w:pPr>
      <w:r>
        <w:rPr>
          <w:rStyle w:val="CommentReference"/>
        </w:rPr>
        <w:annotationRef/>
      </w:r>
      <w:r>
        <w:t>Issue #2068 and #5023</w:t>
      </w:r>
    </w:p>
  </w:comment>
  <w:comment w:id="1796" w:author="Jon Piesing" w:date="2016-06-07T11:32:00Z" w:initials="JP">
    <w:p w14:paraId="48C231A6" w14:textId="77777777" w:rsidR="0060537A" w:rsidRDefault="0060537A">
      <w:pPr>
        <w:pStyle w:val="CommentText"/>
      </w:pPr>
      <w:r>
        <w:rPr>
          <w:rStyle w:val="CommentReference"/>
        </w:rPr>
        <w:annotationRef/>
      </w:r>
      <w:r>
        <w:t>Issue #2068</w:t>
      </w:r>
    </w:p>
  </w:comment>
  <w:comment w:id="1832" w:author="Jon Piesing" w:date="2017-06-28T14:17:00Z" w:initials="JP">
    <w:p w14:paraId="3B9E6A63" w14:textId="664B265F" w:rsidR="0060537A" w:rsidRDefault="0060537A">
      <w:pPr>
        <w:pStyle w:val="CommentText"/>
      </w:pPr>
      <w:r>
        <w:rPr>
          <w:rStyle w:val="CommentReference"/>
        </w:rPr>
        <w:annotationRef/>
      </w:r>
      <w:r>
        <w:t>Issue #6772/#6564 (not #5023)</w:t>
      </w:r>
    </w:p>
  </w:comment>
  <w:comment w:id="1799" w:author="Jon Piesing" w:date="2016-06-07T11:32:00Z" w:initials="JP">
    <w:p w14:paraId="5CF79348" w14:textId="77777777" w:rsidR="0060537A" w:rsidRDefault="0060537A">
      <w:pPr>
        <w:pStyle w:val="CommentText"/>
      </w:pPr>
      <w:r>
        <w:rPr>
          <w:rStyle w:val="CommentReference"/>
        </w:rPr>
        <w:annotationRef/>
      </w:r>
      <w:r>
        <w:t>Issue #5023</w:t>
      </w:r>
    </w:p>
  </w:comment>
  <w:comment w:id="1837" w:author="Jon Piesing" w:date="2017-06-28T14:17:00Z" w:initials="JP">
    <w:p w14:paraId="096CE9C2" w14:textId="553A60BF" w:rsidR="0060537A" w:rsidRDefault="0060537A">
      <w:pPr>
        <w:pStyle w:val="CommentText"/>
      </w:pPr>
      <w:r>
        <w:rPr>
          <w:rStyle w:val="CommentReference"/>
        </w:rPr>
        <w:annotationRef/>
      </w:r>
      <w:r>
        <w:t>Issue #6772/#6564</w:t>
      </w:r>
    </w:p>
  </w:comment>
  <w:comment w:id="1845" w:author="Jon Piesing" w:date="2016-06-07T11:32:00Z" w:initials="JP">
    <w:p w14:paraId="20DA132A" w14:textId="77777777" w:rsidR="0060537A" w:rsidRDefault="0060537A">
      <w:pPr>
        <w:pStyle w:val="CommentText"/>
      </w:pPr>
      <w:r>
        <w:rPr>
          <w:rStyle w:val="CommentReference"/>
        </w:rPr>
        <w:annotationRef/>
      </w:r>
      <w:r>
        <w:t>Issue #2186</w:t>
      </w:r>
    </w:p>
  </w:comment>
  <w:comment w:id="1866" w:author="Jon Piesing" w:date="2016-06-07T11:32:00Z" w:initials="JP">
    <w:p w14:paraId="691DFC36" w14:textId="77777777" w:rsidR="0060537A" w:rsidRDefault="0060537A">
      <w:pPr>
        <w:pStyle w:val="CommentText"/>
      </w:pPr>
      <w:r>
        <w:rPr>
          <w:rStyle w:val="CommentReference"/>
        </w:rPr>
        <w:annotationRef/>
      </w:r>
      <w:r>
        <w:t>Issue #4367</w:t>
      </w:r>
    </w:p>
  </w:comment>
  <w:comment w:id="1891" w:author="Jon Piesing" w:date="2016-06-07T13:58:00Z" w:initials="JP">
    <w:p w14:paraId="3E61882C" w14:textId="77777777" w:rsidR="0060537A" w:rsidRDefault="0060537A" w:rsidP="00294942">
      <w:pPr>
        <w:pStyle w:val="CommentText"/>
      </w:pPr>
      <w:r>
        <w:rPr>
          <w:rStyle w:val="CommentReference"/>
        </w:rPr>
        <w:annotationRef/>
      </w:r>
      <w:r>
        <w:t>Redmine #3755</w:t>
      </w:r>
    </w:p>
  </w:comment>
  <w:comment w:id="1898" w:author="Jon Piesing" w:date="2017-06-28T15:07:00Z" w:initials="JP">
    <w:p w14:paraId="7513C79B" w14:textId="08D9532F" w:rsidR="00B93F04" w:rsidRDefault="00B93F04">
      <w:pPr>
        <w:pStyle w:val="CommentText"/>
      </w:pPr>
      <w:r>
        <w:rPr>
          <w:rStyle w:val="CommentReference"/>
        </w:rPr>
        <w:annotationRef/>
      </w:r>
      <w:r w:rsidR="00D22701">
        <w:rPr>
          <w:noProof/>
        </w:rPr>
        <w:t xml:space="preserve">Issue </w:t>
      </w:r>
      <w:r>
        <w:rPr>
          <w:noProof/>
        </w:rPr>
        <w:t>#</w:t>
      </w:r>
      <w:bookmarkStart w:id="1901" w:name="_GoBack"/>
      <w:r>
        <w:rPr>
          <w:noProof/>
        </w:rPr>
        <w:t>6772</w:t>
      </w:r>
      <w:bookmarkEnd w:id="1901"/>
      <w:r>
        <w:rPr>
          <w:noProof/>
        </w:rPr>
        <w:t>/#6564</w:t>
      </w:r>
    </w:p>
  </w:comment>
  <w:comment w:id="1905" w:author="Jon Piesing" w:date="2016-06-07T11:32:00Z" w:initials="JP">
    <w:p w14:paraId="3EB1D0AF" w14:textId="77777777" w:rsidR="0060537A" w:rsidRDefault="0060537A">
      <w:pPr>
        <w:pStyle w:val="CommentText"/>
      </w:pPr>
      <w:r>
        <w:rPr>
          <w:rStyle w:val="CommentReference"/>
        </w:rPr>
        <w:annotationRef/>
      </w:r>
      <w:r>
        <w:t>Issue #2068</w:t>
      </w:r>
    </w:p>
  </w:comment>
  <w:comment w:id="1907" w:author="Jon Piesing" w:date="2016-06-07T11:32:00Z" w:initials="JP">
    <w:p w14:paraId="469F951A" w14:textId="77777777" w:rsidR="0060537A" w:rsidRDefault="0060537A">
      <w:pPr>
        <w:pStyle w:val="CommentText"/>
      </w:pPr>
      <w:r>
        <w:rPr>
          <w:rStyle w:val="CommentReference"/>
        </w:rPr>
        <w:annotationRef/>
      </w:r>
      <w:r>
        <w:t>Issue #1715</w:t>
      </w:r>
    </w:p>
  </w:comment>
  <w:comment w:id="1911" w:author="Jon Piesing" w:date="2016-06-07T11:32:00Z" w:initials="JP">
    <w:p w14:paraId="7327E3E1" w14:textId="77777777" w:rsidR="0060537A" w:rsidRDefault="0060537A">
      <w:pPr>
        <w:pStyle w:val="CommentText"/>
      </w:pPr>
      <w:r>
        <w:rPr>
          <w:rStyle w:val="CommentReference"/>
        </w:rPr>
        <w:annotationRef/>
      </w:r>
      <w:r>
        <w:t>Issue #2068</w:t>
      </w:r>
    </w:p>
  </w:comment>
  <w:comment w:id="1922" w:author="Jon Piesing" w:date="2016-06-07T11:32:00Z" w:initials="JP">
    <w:p w14:paraId="5C5E1BFB" w14:textId="77777777" w:rsidR="0060537A" w:rsidRDefault="0060537A">
      <w:pPr>
        <w:pStyle w:val="CommentText"/>
      </w:pPr>
      <w:r>
        <w:rPr>
          <w:rStyle w:val="CommentReference"/>
        </w:rPr>
        <w:annotationRef/>
      </w:r>
      <w:r>
        <w:t>Issue #4804</w:t>
      </w:r>
    </w:p>
  </w:comment>
  <w:comment w:id="1934" w:author="Jon Piesing" w:date="2016-06-07T13:58:00Z" w:initials="JP">
    <w:p w14:paraId="21646618" w14:textId="77777777" w:rsidR="0060537A" w:rsidRDefault="0060537A" w:rsidP="00294942">
      <w:pPr>
        <w:pStyle w:val="CommentText"/>
      </w:pPr>
      <w:r>
        <w:rPr>
          <w:rStyle w:val="CommentReference"/>
        </w:rPr>
        <w:annotationRef/>
      </w:r>
      <w:r>
        <w:t>Redmine #3755</w:t>
      </w:r>
    </w:p>
  </w:comment>
  <w:comment w:id="1959" w:author="Jon Piesing" w:date="2016-06-07T11:32:00Z" w:initials="JP">
    <w:p w14:paraId="23AD6E81" w14:textId="77777777" w:rsidR="0060537A" w:rsidRDefault="0060537A">
      <w:pPr>
        <w:pStyle w:val="CommentText"/>
      </w:pPr>
      <w:r>
        <w:rPr>
          <w:rStyle w:val="CommentReference"/>
        </w:rPr>
        <w:annotationRef/>
      </w:r>
      <w:r>
        <w:t>Issue #3531</w:t>
      </w:r>
    </w:p>
  </w:comment>
  <w:comment w:id="1962" w:author="Jon Piesing" w:date="2016-06-07T11:32:00Z" w:initials="JP">
    <w:p w14:paraId="4F74FECA" w14:textId="77777777" w:rsidR="0060537A" w:rsidRDefault="0060537A">
      <w:pPr>
        <w:pStyle w:val="CommentText"/>
      </w:pPr>
      <w:r>
        <w:rPr>
          <w:rStyle w:val="CommentReference"/>
        </w:rPr>
        <w:annotationRef/>
      </w:r>
      <w:r>
        <w:t>Issue #3449</w:t>
      </w:r>
    </w:p>
  </w:comment>
  <w:comment w:id="1978" w:author="Jon Piesing" w:date="2016-06-07T11:32:00Z" w:initials="JP">
    <w:p w14:paraId="565F6080" w14:textId="77777777" w:rsidR="0060537A" w:rsidRDefault="0060537A">
      <w:pPr>
        <w:pStyle w:val="CommentText"/>
      </w:pPr>
      <w:r>
        <w:rPr>
          <w:rStyle w:val="CommentReference"/>
        </w:rPr>
        <w:annotationRef/>
      </w:r>
      <w:r>
        <w:t>Issue #2680</w:t>
      </w:r>
    </w:p>
  </w:comment>
  <w:comment w:id="1995" w:author="Jon Piesing" w:date="2016-06-07T11:32:00Z" w:initials="JP">
    <w:p w14:paraId="2405F587" w14:textId="77777777" w:rsidR="0060537A" w:rsidRDefault="0060537A">
      <w:pPr>
        <w:pStyle w:val="CommentText"/>
      </w:pPr>
      <w:r>
        <w:rPr>
          <w:rStyle w:val="CommentReference"/>
        </w:rPr>
        <w:annotationRef/>
      </w:r>
      <w:r>
        <w:t>Issue #2413</w:t>
      </w:r>
    </w:p>
  </w:comment>
  <w:comment w:id="2012" w:author="Jon Piesing" w:date="2016-06-07T11:32:00Z" w:initials="JP">
    <w:p w14:paraId="13A90C85" w14:textId="77777777" w:rsidR="0060537A" w:rsidRDefault="0060537A">
      <w:pPr>
        <w:pStyle w:val="CommentText"/>
      </w:pPr>
      <w:r>
        <w:rPr>
          <w:rStyle w:val="CommentReference"/>
        </w:rPr>
        <w:annotationRef/>
      </w:r>
      <w:r>
        <w:t>Issue #4030</w:t>
      </w:r>
    </w:p>
  </w:comment>
  <w:comment w:id="2038" w:author="Jon Piesing" w:date="2016-06-07T11:32:00Z" w:initials="JP">
    <w:p w14:paraId="575200F0" w14:textId="77777777" w:rsidR="0060537A" w:rsidRDefault="0060537A">
      <w:pPr>
        <w:pStyle w:val="CommentText"/>
      </w:pPr>
      <w:r>
        <w:rPr>
          <w:rStyle w:val="CommentReference"/>
        </w:rPr>
        <w:annotationRef/>
      </w:r>
      <w:r>
        <w:t>Issue #1544</w:t>
      </w:r>
    </w:p>
  </w:comment>
  <w:comment w:id="2041" w:author="Jon Piesing" w:date="2016-06-07T11:32:00Z" w:initials="JP">
    <w:p w14:paraId="7FFAE0FC" w14:textId="77777777" w:rsidR="0060537A" w:rsidRDefault="0060537A">
      <w:pPr>
        <w:pStyle w:val="CommentText"/>
      </w:pPr>
      <w:r>
        <w:rPr>
          <w:rStyle w:val="CommentReference"/>
        </w:rPr>
        <w:annotationRef/>
      </w:r>
      <w:r>
        <w:t>Issue #3648</w:t>
      </w:r>
    </w:p>
  </w:comment>
  <w:comment w:id="2045" w:author="Jon Piesing" w:date="2016-06-07T11:32:00Z" w:initials="JP">
    <w:p w14:paraId="56960FAB" w14:textId="77777777" w:rsidR="0060537A" w:rsidRDefault="0060537A">
      <w:pPr>
        <w:pStyle w:val="CommentText"/>
      </w:pPr>
      <w:r>
        <w:rPr>
          <w:rStyle w:val="CommentReference"/>
        </w:rPr>
        <w:annotationRef/>
      </w:r>
      <w:r>
        <w:t>Issue #2309</w:t>
      </w:r>
    </w:p>
  </w:comment>
  <w:comment w:id="2063" w:author="Jon Piesing" w:date="2016-06-07T11:32:00Z" w:initials="JP">
    <w:p w14:paraId="55E3F128" w14:textId="77777777" w:rsidR="0060537A" w:rsidRDefault="0060537A">
      <w:pPr>
        <w:pStyle w:val="CommentText"/>
      </w:pPr>
      <w:r>
        <w:rPr>
          <w:rStyle w:val="CommentReference"/>
        </w:rPr>
        <w:annotationRef/>
      </w:r>
      <w:r>
        <w:t>Issue #2068</w:t>
      </w:r>
    </w:p>
  </w:comment>
  <w:comment w:id="2075" w:author="Jon Piesing" w:date="2016-06-07T11:32:00Z" w:initials="JP">
    <w:p w14:paraId="24A763CC" w14:textId="77777777" w:rsidR="0060537A" w:rsidRDefault="0060537A">
      <w:pPr>
        <w:pStyle w:val="CommentText"/>
      </w:pPr>
      <w:r>
        <w:rPr>
          <w:rStyle w:val="CommentReference"/>
        </w:rPr>
        <w:annotationRef/>
      </w:r>
      <w:r>
        <w:t>Issue #3246</w:t>
      </w:r>
    </w:p>
  </w:comment>
  <w:comment w:id="2086" w:author="Jon Piesing" w:date="2016-06-07T11:32:00Z" w:initials="JP">
    <w:p w14:paraId="44AC61E6" w14:textId="77777777" w:rsidR="0060537A" w:rsidRDefault="0060537A">
      <w:pPr>
        <w:pStyle w:val="CommentText"/>
      </w:pPr>
      <w:r>
        <w:rPr>
          <w:rStyle w:val="CommentReference"/>
        </w:rPr>
        <w:annotationRef/>
      </w:r>
      <w:r>
        <w:t>Issue #3390</w:t>
      </w:r>
    </w:p>
  </w:comment>
  <w:comment w:id="2104" w:author="Jon Piesing" w:date="2016-06-07T11:32:00Z" w:initials="JP">
    <w:p w14:paraId="243497C3" w14:textId="77777777" w:rsidR="0060537A" w:rsidRDefault="0060537A">
      <w:pPr>
        <w:pStyle w:val="CommentText"/>
      </w:pPr>
      <w:r>
        <w:rPr>
          <w:rStyle w:val="CommentReference"/>
        </w:rPr>
        <w:annotationRef/>
      </w:r>
      <w:r>
        <w:t>Issue #3523</w:t>
      </w:r>
    </w:p>
  </w:comment>
  <w:comment w:id="2144" w:author="Jon Piesing" w:date="2016-06-07T11:32:00Z" w:initials="JP">
    <w:p w14:paraId="10AEDA33" w14:textId="77777777" w:rsidR="0060537A" w:rsidRDefault="0060537A">
      <w:pPr>
        <w:pStyle w:val="CommentText"/>
      </w:pPr>
      <w:r>
        <w:rPr>
          <w:rStyle w:val="CommentReference"/>
        </w:rPr>
        <w:annotationRef/>
      </w:r>
      <w:r>
        <w:t>Issue #4207</w:t>
      </w:r>
    </w:p>
  </w:comment>
  <w:comment w:id="2116" w:author="Jon Piesing" w:date="2016-06-07T11:32:00Z" w:initials="JP">
    <w:p w14:paraId="1EF59F83" w14:textId="77777777" w:rsidR="0060537A" w:rsidRDefault="0060537A">
      <w:pPr>
        <w:pStyle w:val="CommentText"/>
      </w:pPr>
      <w:r>
        <w:rPr>
          <w:rStyle w:val="CommentReference"/>
        </w:rPr>
        <w:annotationRef/>
      </w:r>
      <w:r>
        <w:t>Issue #3524</w:t>
      </w:r>
    </w:p>
  </w:comment>
  <w:comment w:id="2164" w:author="Jon Piesing" w:date="2016-06-07T11:32:00Z" w:initials="JP">
    <w:p w14:paraId="4FF514EB" w14:textId="77777777" w:rsidR="0060537A" w:rsidRDefault="0060537A">
      <w:pPr>
        <w:pStyle w:val="CommentText"/>
      </w:pPr>
      <w:r>
        <w:rPr>
          <w:rStyle w:val="CommentReference"/>
        </w:rPr>
        <w:annotationRef/>
      </w:r>
      <w:r>
        <w:t>Issue #3821</w:t>
      </w:r>
    </w:p>
  </w:comment>
  <w:comment w:id="2554" w:author="Jon Piesing" w:date="2016-06-07T11:32:00Z" w:initials="JP">
    <w:p w14:paraId="08305B48" w14:textId="77777777" w:rsidR="0060537A" w:rsidRDefault="0060537A">
      <w:pPr>
        <w:pStyle w:val="CommentText"/>
      </w:pPr>
      <w:r>
        <w:rPr>
          <w:rStyle w:val="CommentReference"/>
        </w:rPr>
        <w:annotationRef/>
      </w:r>
      <w:r>
        <w:t>Issue #3821</w:t>
      </w:r>
    </w:p>
  </w:comment>
  <w:comment w:id="2778" w:author="Jon Piesing" w:date="2016-06-07T11:32:00Z" w:initials="JP">
    <w:p w14:paraId="422A9FD0" w14:textId="77777777" w:rsidR="0060537A" w:rsidRDefault="0060537A" w:rsidP="00EA5C08">
      <w:pPr>
        <w:pStyle w:val="CommentText"/>
      </w:pPr>
      <w:r>
        <w:rPr>
          <w:rStyle w:val="CommentReference"/>
        </w:rPr>
        <w:annotationRef/>
      </w:r>
      <w:r>
        <w:t>Issue #4269</w:t>
      </w:r>
    </w:p>
  </w:comment>
  <w:comment w:id="2794" w:author="Jon Piesing" w:date="2016-06-07T11:32:00Z" w:initials="JP">
    <w:p w14:paraId="7841D36A" w14:textId="77777777" w:rsidR="0060537A" w:rsidRDefault="0060537A">
      <w:pPr>
        <w:pStyle w:val="CommentText"/>
      </w:pPr>
      <w:r>
        <w:rPr>
          <w:rStyle w:val="CommentReference"/>
        </w:rPr>
        <w:annotationRef/>
      </w:r>
      <w:r>
        <w:t>Issue #4278</w:t>
      </w:r>
    </w:p>
  </w:comment>
  <w:comment w:id="2050" w:author="Jon Piesing" w:date="2016-06-07T11:32:00Z" w:initials="JP">
    <w:p w14:paraId="10587615" w14:textId="77777777" w:rsidR="0060537A" w:rsidRDefault="0060537A">
      <w:pPr>
        <w:pStyle w:val="CommentText"/>
      </w:pPr>
      <w:r>
        <w:rPr>
          <w:rStyle w:val="CommentReference"/>
        </w:rPr>
        <w:annotationRef/>
      </w:r>
      <w:r>
        <w:t>Issue #1577 as modified by redmine #2535</w:t>
      </w:r>
    </w:p>
  </w:comment>
  <w:comment w:id="2830" w:author="Jon Piesing" w:date="2016-06-07T11:32:00Z" w:initials="JP">
    <w:p w14:paraId="2CB6BEC0" w14:textId="77777777" w:rsidR="0060537A" w:rsidRDefault="0060537A">
      <w:pPr>
        <w:pStyle w:val="CommentText"/>
      </w:pPr>
      <w:r>
        <w:rPr>
          <w:rStyle w:val="CommentReference"/>
        </w:rPr>
        <w:annotationRef/>
      </w:r>
      <w:r>
        <w:t>Issue #2043</w:t>
      </w:r>
    </w:p>
  </w:comment>
  <w:comment w:id="2877" w:author="Jon Piesing" w:date="2016-06-07T11:32:00Z" w:initials="JP">
    <w:p w14:paraId="79C08B49" w14:textId="77777777" w:rsidR="0060537A" w:rsidRDefault="0060537A">
      <w:pPr>
        <w:pStyle w:val="CommentText"/>
      </w:pPr>
      <w:r>
        <w:rPr>
          <w:rStyle w:val="CommentReference"/>
        </w:rPr>
        <w:annotationRef/>
      </w:r>
      <w:r>
        <w:t>Issue #2067</w:t>
      </w:r>
    </w:p>
  </w:comment>
  <w:comment w:id="2951" w:author="Jon Piesing" w:date="2016-06-07T11:32:00Z" w:initials="JP">
    <w:p w14:paraId="6AAC70EB" w14:textId="77777777" w:rsidR="0060537A" w:rsidRDefault="0060537A">
      <w:pPr>
        <w:pStyle w:val="CommentText"/>
      </w:pPr>
      <w:r>
        <w:rPr>
          <w:rStyle w:val="CommentReference"/>
        </w:rPr>
        <w:annotationRef/>
      </w:r>
      <w:r>
        <w:t>Issue #3531</w:t>
      </w:r>
    </w:p>
  </w:comment>
  <w:comment w:id="2953" w:author="Jon Piesing" w:date="2016-06-07T11:32:00Z" w:initials="JP">
    <w:p w14:paraId="7474DBE2" w14:textId="77777777" w:rsidR="0060537A" w:rsidRDefault="0060537A">
      <w:pPr>
        <w:pStyle w:val="CommentText"/>
      </w:pPr>
      <w:r>
        <w:rPr>
          <w:rStyle w:val="CommentReference"/>
        </w:rPr>
        <w:annotationRef/>
      </w:r>
      <w:r>
        <w:t>Issue #1443</w:t>
      </w:r>
    </w:p>
  </w:comment>
  <w:comment w:id="2975" w:author="Jon Piesing" w:date="2016-06-07T11:32:00Z" w:initials="JP">
    <w:p w14:paraId="42245840" w14:textId="77777777" w:rsidR="0060537A" w:rsidRDefault="0060537A">
      <w:pPr>
        <w:pStyle w:val="CommentText"/>
      </w:pPr>
      <w:r>
        <w:rPr>
          <w:rStyle w:val="CommentReference"/>
        </w:rPr>
        <w:annotationRef/>
      </w:r>
      <w:r>
        <w:t>Issue #2163</w:t>
      </w:r>
    </w:p>
  </w:comment>
  <w:comment w:id="2983" w:author="Jon Piesing" w:date="2016-06-07T11:32:00Z" w:initials="JP">
    <w:p w14:paraId="075A5F81" w14:textId="77777777" w:rsidR="0060537A" w:rsidRDefault="0060537A">
      <w:pPr>
        <w:pStyle w:val="CommentText"/>
      </w:pPr>
      <w:r>
        <w:rPr>
          <w:rStyle w:val="CommentReference"/>
        </w:rPr>
        <w:annotationRef/>
      </w:r>
      <w:r>
        <w:t>Issue #3508</w:t>
      </w:r>
    </w:p>
  </w:comment>
  <w:comment w:id="3012" w:author="Jon Piesing" w:date="2016-06-07T11:32:00Z" w:initials="JP">
    <w:p w14:paraId="310E7995" w14:textId="77777777" w:rsidR="0060537A" w:rsidRDefault="0060537A">
      <w:pPr>
        <w:pStyle w:val="CommentText"/>
      </w:pPr>
      <w:r>
        <w:rPr>
          <w:rStyle w:val="CommentReference"/>
        </w:rPr>
        <w:annotationRef/>
      </w:r>
      <w:r>
        <w:t>Issue #2066</w:t>
      </w:r>
    </w:p>
  </w:comment>
  <w:comment w:id="3029" w:author="Jon Piesing" w:date="2016-06-07T11:32:00Z" w:initials="JP">
    <w:p w14:paraId="135B18EE" w14:textId="77777777" w:rsidR="0060537A" w:rsidRDefault="0060537A">
      <w:pPr>
        <w:pStyle w:val="CommentText"/>
      </w:pPr>
      <w:r>
        <w:rPr>
          <w:rStyle w:val="CommentReference"/>
        </w:rPr>
        <w:annotationRef/>
      </w:r>
      <w:r>
        <w:t>Issue #4935</w:t>
      </w:r>
    </w:p>
  </w:comment>
  <w:comment w:id="3080" w:author="Jon Piesing" w:date="2016-06-07T11:32:00Z" w:initials="JP">
    <w:p w14:paraId="28D82719" w14:textId="77777777" w:rsidR="0060537A" w:rsidRDefault="0060537A">
      <w:pPr>
        <w:pStyle w:val="CommentText"/>
      </w:pPr>
      <w:r>
        <w:rPr>
          <w:rStyle w:val="CommentReference"/>
        </w:rPr>
        <w:annotationRef/>
      </w:r>
      <w:r>
        <w:t>Issue #2273</w:t>
      </w:r>
    </w:p>
  </w:comment>
  <w:comment w:id="3084" w:author="Jon Piesing" w:date="2016-06-07T11:32:00Z" w:initials="JP">
    <w:p w14:paraId="0760AC3F" w14:textId="77777777" w:rsidR="0060537A" w:rsidRDefault="0060537A">
      <w:pPr>
        <w:pStyle w:val="CommentText"/>
      </w:pPr>
      <w:r>
        <w:rPr>
          <w:rStyle w:val="CommentReference"/>
        </w:rPr>
        <w:annotationRef/>
      </w:r>
      <w:r>
        <w:t>Issue #2130</w:t>
      </w:r>
    </w:p>
  </w:comment>
  <w:comment w:id="3092" w:author="Jon Piesing" w:date="2016-06-07T11:32:00Z" w:initials="JP">
    <w:p w14:paraId="22BCAF46" w14:textId="77777777" w:rsidR="0060537A" w:rsidRDefault="0060537A">
      <w:pPr>
        <w:pStyle w:val="CommentText"/>
      </w:pPr>
      <w:r>
        <w:rPr>
          <w:rStyle w:val="CommentReference"/>
        </w:rPr>
        <w:annotationRef/>
      </w:r>
      <w:r>
        <w:t>Issue #1569</w:t>
      </w:r>
    </w:p>
  </w:comment>
  <w:comment w:id="3099" w:author="Jon Piesing" w:date="2016-06-07T11:32:00Z" w:initials="JP">
    <w:p w14:paraId="3B9CE7B9" w14:textId="77777777" w:rsidR="0060537A" w:rsidRDefault="0060537A">
      <w:pPr>
        <w:pStyle w:val="CommentText"/>
      </w:pPr>
      <w:r>
        <w:rPr>
          <w:rStyle w:val="CommentReference"/>
        </w:rPr>
        <w:annotationRef/>
      </w:r>
      <w:r>
        <w:t>Issue #2273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027277" w15:done="0"/>
  <w15:commentEx w15:paraId="682EED7E" w15:done="0"/>
  <w15:commentEx w15:paraId="17EE1A6C" w15:done="0"/>
  <w15:commentEx w15:paraId="247856E3" w15:done="0"/>
  <w15:commentEx w15:paraId="37A9F80A" w15:done="0"/>
  <w15:commentEx w15:paraId="0E9D6C9B" w15:done="0"/>
  <w15:commentEx w15:paraId="485C2909" w15:done="0"/>
  <w15:commentEx w15:paraId="129F16FD" w15:done="0"/>
  <w15:commentEx w15:paraId="7C419DC8" w15:done="0"/>
  <w15:commentEx w15:paraId="2666C0EF" w15:done="0"/>
  <w15:commentEx w15:paraId="7C4EF27F" w15:done="0"/>
  <w15:commentEx w15:paraId="7BB9E141" w15:done="0"/>
  <w15:commentEx w15:paraId="250362D7" w15:done="0"/>
  <w15:commentEx w15:paraId="0DF39F0F" w15:done="0"/>
  <w15:commentEx w15:paraId="5629CAD4" w15:done="0"/>
  <w15:commentEx w15:paraId="1C5712B1" w15:done="0"/>
  <w15:commentEx w15:paraId="5374C473" w15:done="0"/>
  <w15:commentEx w15:paraId="41A159CD" w15:done="0"/>
  <w15:commentEx w15:paraId="65FEE822" w15:done="0"/>
  <w15:commentEx w15:paraId="7F1C584F" w15:done="0"/>
  <w15:commentEx w15:paraId="7D74C77B" w15:done="0"/>
  <w15:commentEx w15:paraId="0415B266" w15:done="0"/>
  <w15:commentEx w15:paraId="4F699825" w15:done="0"/>
  <w15:commentEx w15:paraId="20FE99E9" w15:done="0"/>
  <w15:commentEx w15:paraId="62634AA5" w15:done="0"/>
  <w15:commentEx w15:paraId="16339554" w15:done="0"/>
  <w15:commentEx w15:paraId="53F474E2" w15:done="0"/>
  <w15:commentEx w15:paraId="6434D2DF" w15:done="0"/>
  <w15:commentEx w15:paraId="598AADDF" w15:done="0"/>
  <w15:commentEx w15:paraId="383D1D54" w15:done="0"/>
  <w15:commentEx w15:paraId="143309F2" w15:done="0"/>
  <w15:commentEx w15:paraId="1B9AE6C6" w15:done="0"/>
  <w15:commentEx w15:paraId="209409CE" w15:done="0"/>
  <w15:commentEx w15:paraId="6A48EF70" w15:done="0"/>
  <w15:commentEx w15:paraId="7259BF26" w15:done="0"/>
  <w15:commentEx w15:paraId="0B168018" w15:done="0"/>
  <w15:commentEx w15:paraId="793CDB7A" w15:done="0"/>
  <w15:commentEx w15:paraId="27F7C503" w15:done="0"/>
  <w15:commentEx w15:paraId="2EBCD174" w15:done="0"/>
  <w15:commentEx w15:paraId="1CBC2BFB" w15:done="0"/>
  <w15:commentEx w15:paraId="79EFF1AE" w15:done="0"/>
  <w15:commentEx w15:paraId="05179494" w15:done="0"/>
  <w15:commentEx w15:paraId="74ABA8AF" w15:done="0"/>
  <w15:commentEx w15:paraId="5429BF97" w15:done="0"/>
  <w15:commentEx w15:paraId="7873473E" w15:done="0"/>
  <w15:commentEx w15:paraId="79811785" w15:done="0"/>
  <w15:commentEx w15:paraId="68704F36" w15:done="0"/>
  <w15:commentEx w15:paraId="379BBB3C" w15:done="0"/>
  <w15:commentEx w15:paraId="6C6AC6DC" w15:done="0"/>
  <w15:commentEx w15:paraId="575BCC7F" w15:done="0"/>
  <w15:commentEx w15:paraId="77C11799" w15:done="0"/>
  <w15:commentEx w15:paraId="45B34543" w15:done="0"/>
  <w15:commentEx w15:paraId="0974FEC6" w15:done="0"/>
  <w15:commentEx w15:paraId="685EA6D4" w15:done="0"/>
  <w15:commentEx w15:paraId="1232F600" w15:done="0"/>
  <w15:commentEx w15:paraId="48140F74" w15:done="0"/>
  <w15:commentEx w15:paraId="44A1AA7C" w15:done="0"/>
  <w15:commentEx w15:paraId="09162C9E" w15:done="0"/>
  <w15:commentEx w15:paraId="32BA6D82" w15:done="0"/>
  <w15:commentEx w15:paraId="3507F256" w15:done="0"/>
  <w15:commentEx w15:paraId="0CE8AC7B" w15:done="0"/>
  <w15:commentEx w15:paraId="552D98FD" w15:done="0"/>
  <w15:commentEx w15:paraId="5153057D" w15:done="0"/>
  <w15:commentEx w15:paraId="7906759B" w15:done="0"/>
  <w15:commentEx w15:paraId="07DABC6A" w15:done="0"/>
  <w15:commentEx w15:paraId="6D7AE0C8" w15:done="0"/>
  <w15:commentEx w15:paraId="1E0E544A" w15:done="0"/>
  <w15:commentEx w15:paraId="26C469A2" w15:done="0"/>
  <w15:commentEx w15:paraId="58154205" w15:done="0"/>
  <w15:commentEx w15:paraId="42928F4F" w15:done="0"/>
  <w15:commentEx w15:paraId="0B90AD35" w15:done="0"/>
  <w15:commentEx w15:paraId="4851861F" w15:done="0"/>
  <w15:commentEx w15:paraId="7A93321E" w15:done="0"/>
  <w15:commentEx w15:paraId="7BF6A773" w15:done="0"/>
  <w15:commentEx w15:paraId="4082DF0A" w15:done="0"/>
  <w15:commentEx w15:paraId="77B34AA3" w15:done="0"/>
  <w15:commentEx w15:paraId="34433E69" w15:done="0"/>
  <w15:commentEx w15:paraId="12BE0AE7" w15:done="0"/>
  <w15:commentEx w15:paraId="1FB501B5" w15:done="0"/>
  <w15:commentEx w15:paraId="7E0F42A9" w15:done="0"/>
  <w15:commentEx w15:paraId="2A7D394B" w15:done="0"/>
  <w15:commentEx w15:paraId="210BBB4E" w15:done="0"/>
  <w15:commentEx w15:paraId="5A1D56A2" w15:done="0"/>
  <w15:commentEx w15:paraId="329160A4" w15:done="0"/>
  <w15:commentEx w15:paraId="0E353A9D" w15:done="0"/>
  <w15:commentEx w15:paraId="2B165401" w15:done="0"/>
  <w15:commentEx w15:paraId="12A18255" w15:done="0"/>
  <w15:commentEx w15:paraId="5911B3CB" w15:done="0"/>
  <w15:commentEx w15:paraId="172B6670" w15:done="0"/>
  <w15:commentEx w15:paraId="77059B8B" w15:done="0"/>
  <w15:commentEx w15:paraId="2D2D20ED" w15:done="0"/>
  <w15:commentEx w15:paraId="375500A3" w15:done="0"/>
  <w15:commentEx w15:paraId="724198DC" w15:done="0"/>
  <w15:commentEx w15:paraId="53062D34" w15:done="0"/>
  <w15:commentEx w15:paraId="2F010260" w15:done="0"/>
  <w15:commentEx w15:paraId="54C4F896" w15:done="0"/>
  <w15:commentEx w15:paraId="238178EC" w15:done="0"/>
  <w15:commentEx w15:paraId="3908B4D3" w15:done="0"/>
  <w15:commentEx w15:paraId="1E0DDA3F" w15:done="0"/>
  <w15:commentEx w15:paraId="147A6354" w15:done="0"/>
  <w15:commentEx w15:paraId="09D41980" w15:done="0"/>
  <w15:commentEx w15:paraId="36414916" w15:done="0"/>
  <w15:commentEx w15:paraId="019D93FB" w15:done="0"/>
  <w15:commentEx w15:paraId="1542C680" w15:done="0"/>
  <w15:commentEx w15:paraId="3DC5C676" w15:done="0"/>
  <w15:commentEx w15:paraId="675B776A" w15:done="0"/>
  <w15:commentEx w15:paraId="3B011E3C" w15:done="0"/>
  <w15:commentEx w15:paraId="34F1BFE2" w15:done="0"/>
  <w15:commentEx w15:paraId="395B2402" w15:done="0"/>
  <w15:commentEx w15:paraId="78813192" w15:done="0"/>
  <w15:commentEx w15:paraId="0F57ADDF" w15:done="0"/>
  <w15:commentEx w15:paraId="31B5F2FE" w15:done="0"/>
  <w15:commentEx w15:paraId="2C37CFD8" w15:done="0"/>
  <w15:commentEx w15:paraId="742D5593" w15:done="0"/>
  <w15:commentEx w15:paraId="0A38ECE1" w15:done="0"/>
  <w15:commentEx w15:paraId="44E42C9C" w15:done="0"/>
  <w15:commentEx w15:paraId="00903158" w15:done="0"/>
  <w15:commentEx w15:paraId="36C1BA30" w15:done="0"/>
  <w15:commentEx w15:paraId="41108646" w15:done="0"/>
  <w15:commentEx w15:paraId="31FC11A2" w15:done="0"/>
  <w15:commentEx w15:paraId="2E3D4467" w15:done="0"/>
  <w15:commentEx w15:paraId="7F75E101" w15:done="0"/>
  <w15:commentEx w15:paraId="6845EF67" w15:done="0"/>
  <w15:commentEx w15:paraId="5DFE2EFD" w15:done="0"/>
  <w15:commentEx w15:paraId="7B5D8150" w15:done="0"/>
  <w15:commentEx w15:paraId="4D36DF5C" w15:done="0"/>
  <w15:commentEx w15:paraId="4D23ABA8" w15:done="0"/>
  <w15:commentEx w15:paraId="6C7D20B3" w15:done="0"/>
  <w15:commentEx w15:paraId="175C569C" w15:done="0"/>
  <w15:commentEx w15:paraId="4C736195" w15:done="0"/>
  <w15:commentEx w15:paraId="017372D7" w15:done="0"/>
  <w15:commentEx w15:paraId="45095030" w15:done="0"/>
  <w15:commentEx w15:paraId="1156101E" w15:done="0"/>
  <w15:commentEx w15:paraId="2DB50333" w15:done="0"/>
  <w15:commentEx w15:paraId="14488D21" w15:done="0"/>
  <w15:commentEx w15:paraId="3E5AD70C" w15:done="0"/>
  <w15:commentEx w15:paraId="3DF8B9B5" w15:done="0"/>
  <w15:commentEx w15:paraId="09F92023" w15:done="0"/>
  <w15:commentEx w15:paraId="355287DA" w15:done="0"/>
  <w15:commentEx w15:paraId="3A328552" w15:done="0"/>
  <w15:commentEx w15:paraId="3F316D6F" w15:done="0"/>
  <w15:commentEx w15:paraId="66402293" w15:done="0"/>
  <w15:commentEx w15:paraId="457B46C8" w15:done="0"/>
  <w15:commentEx w15:paraId="25573748" w15:done="0"/>
  <w15:commentEx w15:paraId="1DF089B8" w15:done="0"/>
  <w15:commentEx w15:paraId="2FE0130A" w15:done="0"/>
  <w15:commentEx w15:paraId="42472D24" w15:done="0"/>
  <w15:commentEx w15:paraId="3F9B94FF" w15:done="0"/>
  <w15:commentEx w15:paraId="63EA2B60" w15:done="0"/>
  <w15:commentEx w15:paraId="4EAFC916" w15:done="0"/>
  <w15:commentEx w15:paraId="48C231A6" w15:done="0"/>
  <w15:commentEx w15:paraId="3B9E6A63" w15:done="0"/>
  <w15:commentEx w15:paraId="5CF79348" w15:done="0"/>
  <w15:commentEx w15:paraId="096CE9C2" w15:done="0"/>
  <w15:commentEx w15:paraId="20DA132A" w15:done="0"/>
  <w15:commentEx w15:paraId="691DFC36" w15:done="0"/>
  <w15:commentEx w15:paraId="3E61882C" w15:done="0"/>
  <w15:commentEx w15:paraId="7513C79B" w15:done="0"/>
  <w15:commentEx w15:paraId="3EB1D0AF" w15:done="0"/>
  <w15:commentEx w15:paraId="469F951A" w15:done="0"/>
  <w15:commentEx w15:paraId="7327E3E1" w15:done="0"/>
  <w15:commentEx w15:paraId="5C5E1BFB" w15:done="0"/>
  <w15:commentEx w15:paraId="21646618" w15:done="0"/>
  <w15:commentEx w15:paraId="23AD6E81" w15:done="0"/>
  <w15:commentEx w15:paraId="4F74FECA" w15:done="0"/>
  <w15:commentEx w15:paraId="565F6080" w15:done="0"/>
  <w15:commentEx w15:paraId="2405F587" w15:done="0"/>
  <w15:commentEx w15:paraId="13A90C85" w15:done="0"/>
  <w15:commentEx w15:paraId="575200F0" w15:done="0"/>
  <w15:commentEx w15:paraId="7FFAE0FC" w15:done="0"/>
  <w15:commentEx w15:paraId="56960FAB" w15:done="0"/>
  <w15:commentEx w15:paraId="55E3F128" w15:done="0"/>
  <w15:commentEx w15:paraId="24A763CC" w15:done="0"/>
  <w15:commentEx w15:paraId="44AC61E6" w15:done="0"/>
  <w15:commentEx w15:paraId="243497C3" w15:done="0"/>
  <w15:commentEx w15:paraId="10AEDA33" w15:done="0"/>
  <w15:commentEx w15:paraId="1EF59F83" w15:done="0"/>
  <w15:commentEx w15:paraId="4FF514EB" w15:done="0"/>
  <w15:commentEx w15:paraId="08305B48" w15:done="0"/>
  <w15:commentEx w15:paraId="422A9FD0" w15:done="0"/>
  <w15:commentEx w15:paraId="7841D36A" w15:done="0"/>
  <w15:commentEx w15:paraId="10587615" w15:done="0"/>
  <w15:commentEx w15:paraId="2CB6BEC0" w15:done="0"/>
  <w15:commentEx w15:paraId="79C08B49" w15:done="0"/>
  <w15:commentEx w15:paraId="6AAC70EB" w15:done="0"/>
  <w15:commentEx w15:paraId="7474DBE2" w15:done="0"/>
  <w15:commentEx w15:paraId="42245840" w15:done="0"/>
  <w15:commentEx w15:paraId="075A5F81" w15:done="0"/>
  <w15:commentEx w15:paraId="310E7995" w15:done="0"/>
  <w15:commentEx w15:paraId="135B18EE" w15:done="0"/>
  <w15:commentEx w15:paraId="28D82719" w15:done="0"/>
  <w15:commentEx w15:paraId="0760AC3F" w15:done="0"/>
  <w15:commentEx w15:paraId="22BCAF46" w15:done="0"/>
  <w15:commentEx w15:paraId="3B9CE7B9"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252776" w14:textId="77777777" w:rsidR="0060537A" w:rsidRDefault="0060537A">
      <w:r>
        <w:separator/>
      </w:r>
    </w:p>
  </w:endnote>
  <w:endnote w:type="continuationSeparator" w:id="0">
    <w:p w14:paraId="60E21565" w14:textId="77777777" w:rsidR="0060537A" w:rsidRDefault="00605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0"/>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DejaVu Sans">
    <w:charset w:val="00"/>
    <w:family w:val="swiss"/>
    <w:pitch w:val="variable"/>
    <w:sig w:usb0="E7002EFF" w:usb1="D200F5FF" w:usb2="0A24602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 w:name="TimesNew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876E8B" w14:textId="77777777" w:rsidR="0060537A" w:rsidRPr="00F34D12" w:rsidRDefault="0060537A" w:rsidP="00F34D12">
    <w:pPr>
      <w:pStyle w:val="Footer"/>
    </w:pPr>
    <w:r>
      <w:t>HbbTV Association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1E5DC4" w14:textId="77777777" w:rsidR="0060537A" w:rsidRDefault="0060537A">
      <w:r>
        <w:separator/>
      </w:r>
    </w:p>
  </w:footnote>
  <w:footnote w:type="continuationSeparator" w:id="0">
    <w:p w14:paraId="6F74B9A2" w14:textId="77777777" w:rsidR="0060537A" w:rsidRDefault="006053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1F8B7" w14:textId="77777777" w:rsidR="0060537A" w:rsidRDefault="0060537A">
    <w:pPr>
      <w:pStyle w:val="Header"/>
    </w:pPr>
    <w:r>
      <w:pict w14:anchorId="12A1F2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4285" o:spid="_x0000_s2053" type="#_x0000_t136" style="position:absolute;margin-left:0;margin-top:0;width:595.5pt;height:31.5pt;rotation:315;z-index:-251658752;mso-position-horizontal:center;mso-position-horizontal-relative:margin;mso-position-vertical:center;mso-position-vertical-relative:margin" o:allowincell="f" fillcolor="silver" stroked="f">
          <v:fill opacity=".5"/>
          <v:textpath style="font-family:&quot;Times New Roman&quot;;font-size:28pt" string="Confidential Draft in Preparation for ETSI Submissi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1B487" w14:textId="77777777" w:rsidR="0060537A" w:rsidRPr="00055551" w:rsidRDefault="0060537A" w:rsidP="00F34D12">
    <w:pPr>
      <w:pStyle w:val="Header"/>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rsidR="00D22701">
      <w:t>91</w:t>
    </w:r>
    <w:r w:rsidRPr="00055551">
      <w:rPr>
        <w:noProof w:val="0"/>
      </w:rPr>
      <w:fldChar w:fldCharType="end"/>
    </w:r>
  </w:p>
  <w:p w14:paraId="44D78253" w14:textId="77777777" w:rsidR="0060537A" w:rsidRPr="00F34D12" w:rsidRDefault="0060537A" w:rsidP="00F34D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AEDB4" w14:textId="77777777" w:rsidR="0060537A" w:rsidRDefault="0060537A">
    <w:pPr>
      <w:pStyle w:val="Header"/>
    </w:pPr>
    <w:r>
      <w:pict w14:anchorId="69D795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4284" o:spid="_x0000_s2052" type="#_x0000_t136" style="position:absolute;margin-left:0;margin-top:0;width:595.5pt;height:31.5pt;rotation:315;z-index:-251659776;mso-position-horizontal:center;mso-position-horizontal-relative:margin;mso-position-vertical:center;mso-position-vertical-relative:margin" o:allowincell="f" fillcolor="silver" stroked="f">
          <v:fill opacity=".5"/>
          <v:textpath style="font-family:&quot;Times New Roman&quot;;font-size:28pt" string="Confidential Draft in Preparation for ETSI Submissio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AltH1"/>
      <w:lvlText w:val="*"/>
      <w:lvlJc w:val="left"/>
    </w:lvl>
  </w:abstractNum>
  <w:abstractNum w:abstractNumId="4" w15:restartNumberingAfterBreak="0">
    <w:nsid w:val="00000001"/>
    <w:multiLevelType w:val="multilevel"/>
    <w:tmpl w:val="00000001"/>
    <w:name w:val="WW8Num1"/>
    <w:lvl w:ilvl="0">
      <w:start w:val="1"/>
      <w:numFmt w:val="decimal"/>
      <w:lvlText w:val="%1"/>
      <w:lvlJc w:val="left"/>
      <w:pPr>
        <w:tabs>
          <w:tab w:val="num" w:pos="432"/>
        </w:tabs>
        <w:ind w:left="432" w:hanging="432"/>
      </w:pPr>
    </w:lvl>
    <w:lvl w:ilvl="1">
      <w:start w:val="1"/>
      <w:numFmt w:val="decimal"/>
      <w:lvlText w:val="Change %2: "/>
      <w:lvlJc w:val="left"/>
      <w:pPr>
        <w:tabs>
          <w:tab w:val="num" w:pos="1512"/>
        </w:tabs>
        <w:ind w:left="1512" w:hanging="1512"/>
      </w:pPr>
      <w:rPr>
        <w:rFonts w:ascii="Tahoma" w:hAnsi="Tahoma" w:cs="Times New Roman"/>
        <w:b/>
        <w:i w:val="0"/>
        <w:color w:val="80000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0000002"/>
    <w:multiLevelType w:val="singleLevel"/>
    <w:tmpl w:val="00000002"/>
    <w:name w:val="WW8Num2"/>
    <w:lvl w:ilvl="0">
      <w:start w:val="1"/>
      <w:numFmt w:val="decimal"/>
      <w:lvlText w:val="Change %1: "/>
      <w:lvlJc w:val="left"/>
      <w:pPr>
        <w:tabs>
          <w:tab w:val="num" w:pos="1512"/>
        </w:tabs>
        <w:ind w:left="1512" w:hanging="1512"/>
      </w:pPr>
      <w:rPr>
        <w:rFonts w:ascii="Tahoma" w:hAnsi="Tahoma" w:cs="Times New Roman"/>
        <w:b/>
        <w:i w:val="0"/>
        <w:color w:val="800000"/>
        <w:sz w:val="20"/>
        <w:lang w:val="en-GB"/>
      </w:rPr>
    </w:lvl>
  </w:abstractNum>
  <w:abstractNum w:abstractNumId="6"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4"/>
    <w:multiLevelType w:val="multilevel"/>
    <w:tmpl w:val="00000004"/>
    <w:name w:val="WW8Num2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680" w:firstLine="0"/>
      </w:pPr>
    </w:lvl>
    <w:lvl w:ilvl="2">
      <w:start w:val="1"/>
      <w:numFmt w:val="none"/>
      <w:suff w:val="nothing"/>
      <w:lvlText w:val=""/>
      <w:lvlJc w:val="left"/>
      <w:pPr>
        <w:tabs>
          <w:tab w:val="num" w:pos="0"/>
        </w:tabs>
        <w:ind w:left="1134" w:firstLine="0"/>
      </w:pPr>
    </w:lvl>
    <w:lvl w:ilvl="3">
      <w:start w:val="1"/>
      <w:numFmt w:val="none"/>
      <w:suff w:val="nothing"/>
      <w:lvlText w:val=""/>
      <w:lvlJc w:val="left"/>
      <w:pPr>
        <w:tabs>
          <w:tab w:val="num" w:pos="0"/>
        </w:tabs>
        <w:ind w:left="1588" w:firstLine="0"/>
      </w:pPr>
    </w:lvl>
    <w:lvl w:ilvl="4">
      <w:start w:val="1"/>
      <w:numFmt w:val="none"/>
      <w:suff w:val="nothing"/>
      <w:lvlText w:val=""/>
      <w:lvlJc w:val="left"/>
      <w:pPr>
        <w:tabs>
          <w:tab w:val="num" w:pos="0"/>
        </w:tabs>
        <w:ind w:left="2041" w:firstLine="0"/>
      </w:pPr>
    </w:lvl>
    <w:lvl w:ilvl="5">
      <w:start w:val="1"/>
      <w:numFmt w:val="none"/>
      <w:suff w:val="nothing"/>
      <w:lvlText w:val=""/>
      <w:lvlJc w:val="left"/>
      <w:pPr>
        <w:tabs>
          <w:tab w:val="num" w:pos="0"/>
        </w:tabs>
        <w:ind w:left="2495" w:firstLine="0"/>
      </w:pPr>
    </w:lvl>
    <w:lvl w:ilvl="6">
      <w:start w:val="1"/>
      <w:numFmt w:val="none"/>
      <w:suff w:val="nothing"/>
      <w:lvlText w:val=""/>
      <w:lvlJc w:val="left"/>
      <w:pPr>
        <w:tabs>
          <w:tab w:val="num" w:pos="0"/>
        </w:tabs>
        <w:ind w:left="2948" w:firstLine="0"/>
      </w:pPr>
    </w:lvl>
    <w:lvl w:ilvl="7">
      <w:start w:val="1"/>
      <w:numFmt w:val="none"/>
      <w:suff w:val="nothing"/>
      <w:lvlText w:val=""/>
      <w:lvlJc w:val="left"/>
      <w:pPr>
        <w:tabs>
          <w:tab w:val="num" w:pos="0"/>
        </w:tabs>
        <w:ind w:left="3402" w:firstLine="0"/>
      </w:pPr>
    </w:lvl>
    <w:lvl w:ilvl="8">
      <w:start w:val="1"/>
      <w:numFmt w:val="none"/>
      <w:suff w:val="nothing"/>
      <w:lvlText w:val=""/>
      <w:lvlJc w:val="left"/>
      <w:pPr>
        <w:tabs>
          <w:tab w:val="num" w:pos="0"/>
        </w:tabs>
        <w:ind w:left="3856" w:firstLine="0"/>
      </w:pPr>
    </w:lvl>
  </w:abstractNum>
  <w:abstractNum w:abstractNumId="8"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6"/>
    <w:multiLevelType w:val="singleLevel"/>
    <w:tmpl w:val="00000006"/>
    <w:lvl w:ilvl="0">
      <w:start w:val="1"/>
      <w:numFmt w:val="bullet"/>
      <w:lvlText w:val=""/>
      <w:lvlJc w:val="left"/>
      <w:pPr>
        <w:tabs>
          <w:tab w:val="num" w:pos="737"/>
        </w:tabs>
        <w:ind w:left="737" w:hanging="453"/>
      </w:pPr>
      <w:rPr>
        <w:rFonts w:ascii="Symbol" w:hAnsi="Symbol" w:cs="Symbol" w:hint="default"/>
        <w:color w:val="auto"/>
      </w:rPr>
    </w:lvl>
  </w:abstractNum>
  <w:abstractNum w:abstractNumId="10" w15:restartNumberingAfterBreak="0">
    <w:nsid w:val="053E3FAB"/>
    <w:multiLevelType w:val="hybridMultilevel"/>
    <w:tmpl w:val="AB1E210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CC2012"/>
    <w:multiLevelType w:val="multilevel"/>
    <w:tmpl w:val="3EF25F82"/>
    <w:styleLink w:val="zIgnoreMeBaseforListContinue"/>
    <w:lvl w:ilvl="0">
      <w:start w:val="1"/>
      <w:numFmt w:val="none"/>
      <w:suff w:val="nothing"/>
      <w:lvlText w:val=""/>
      <w:lvlJc w:val="left"/>
      <w:pPr>
        <w:ind w:left="0" w:firstLine="0"/>
      </w:pPr>
      <w:rPr>
        <w:rFonts w:hint="default"/>
      </w:rPr>
    </w:lvl>
    <w:lvl w:ilvl="1">
      <w:start w:val="1"/>
      <w:numFmt w:val="none"/>
      <w:suff w:val="nothing"/>
      <w:lvlText w:val="%2"/>
      <w:lvlJc w:val="left"/>
      <w:pPr>
        <w:ind w:left="680"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588" w:firstLine="0"/>
      </w:pPr>
      <w:rPr>
        <w:rFonts w:hint="default"/>
      </w:rPr>
    </w:lvl>
    <w:lvl w:ilvl="4">
      <w:start w:val="1"/>
      <w:numFmt w:val="none"/>
      <w:suff w:val="nothing"/>
      <w:lvlText w:val=""/>
      <w:lvlJc w:val="left"/>
      <w:pPr>
        <w:ind w:left="2041" w:firstLine="0"/>
      </w:pPr>
      <w:rPr>
        <w:rFonts w:hint="default"/>
      </w:rPr>
    </w:lvl>
    <w:lvl w:ilvl="5">
      <w:start w:val="1"/>
      <w:numFmt w:val="none"/>
      <w:suff w:val="nothing"/>
      <w:lvlText w:val=""/>
      <w:lvlJc w:val="left"/>
      <w:pPr>
        <w:ind w:left="2495" w:firstLine="0"/>
      </w:pPr>
      <w:rPr>
        <w:rFonts w:hint="default"/>
      </w:rPr>
    </w:lvl>
    <w:lvl w:ilvl="6">
      <w:start w:val="1"/>
      <w:numFmt w:val="none"/>
      <w:suff w:val="nothing"/>
      <w:lvlText w:val=""/>
      <w:lvlJc w:val="left"/>
      <w:pPr>
        <w:ind w:left="2948" w:firstLine="0"/>
      </w:pPr>
      <w:rPr>
        <w:rFonts w:hint="default"/>
      </w:rPr>
    </w:lvl>
    <w:lvl w:ilvl="7">
      <w:start w:val="1"/>
      <w:numFmt w:val="none"/>
      <w:suff w:val="nothing"/>
      <w:lvlText w:val=""/>
      <w:lvlJc w:val="left"/>
      <w:pPr>
        <w:ind w:left="3402" w:firstLine="0"/>
      </w:pPr>
      <w:rPr>
        <w:rFonts w:hint="default"/>
      </w:rPr>
    </w:lvl>
    <w:lvl w:ilvl="8">
      <w:start w:val="1"/>
      <w:numFmt w:val="none"/>
      <w:suff w:val="nothing"/>
      <w:lvlText w:val=""/>
      <w:lvlJc w:val="left"/>
      <w:pPr>
        <w:ind w:left="3856" w:firstLine="0"/>
      </w:pPr>
      <w:rPr>
        <w:rFonts w:hint="default"/>
      </w:rPr>
    </w:lvl>
  </w:abstractNum>
  <w:abstractNum w:abstractNumId="13" w15:restartNumberingAfterBreak="0">
    <w:nsid w:val="25E86F99"/>
    <w:multiLevelType w:val="multilevel"/>
    <w:tmpl w:val="5DA87E8E"/>
    <w:styleLink w:val="TableBullet"/>
    <w:lvl w:ilvl="0">
      <w:start w:val="1"/>
      <w:numFmt w:val="bullet"/>
      <w:lvlText w:val=""/>
      <w:lvlJc w:val="left"/>
      <w:pPr>
        <w:ind w:left="833" w:hanging="360"/>
      </w:pPr>
      <w:rPr>
        <w:rFonts w:ascii="Symbol" w:hAnsi="Symbol"/>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254919"/>
    <w:multiLevelType w:val="singleLevel"/>
    <w:tmpl w:val="212CE692"/>
    <w:styleLink w:val="zIgnoreMeBaseforListContinue1"/>
    <w:lvl w:ilvl="0">
      <w:start w:val="1"/>
      <w:numFmt w:val="bullet"/>
      <w:pStyle w:val="NormalBullet"/>
      <w:lvlText w:val="-"/>
      <w:lvlJc w:val="left"/>
      <w:pPr>
        <w:tabs>
          <w:tab w:val="num" w:pos="360"/>
        </w:tabs>
        <w:ind w:left="360" w:hanging="360"/>
      </w:pPr>
      <w:rPr>
        <w:rFonts w:ascii="Times New Roman" w:hAnsi="Times New Roman" w:hint="default"/>
        <w:b w:val="0"/>
        <w:i w:val="0"/>
        <w:sz w:val="20"/>
      </w:rPr>
    </w:lvl>
  </w:abstractNum>
  <w:abstractNum w:abstractNumId="16" w15:restartNumberingAfterBreak="0">
    <w:nsid w:val="342659C8"/>
    <w:multiLevelType w:val="hybridMultilevel"/>
    <w:tmpl w:val="DD8E25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8433263"/>
    <w:multiLevelType w:val="multilevel"/>
    <w:tmpl w:val="5DA87E8E"/>
    <w:numStyleLink w:val="TableBullet"/>
  </w:abstractNum>
  <w:abstractNum w:abstractNumId="19" w15:restartNumberingAfterBreak="0">
    <w:nsid w:val="3B87649B"/>
    <w:multiLevelType w:val="multilevel"/>
    <w:tmpl w:val="5DA87E8E"/>
    <w:numStyleLink w:val="TableBullet"/>
  </w:abstractNum>
  <w:abstractNum w:abstractNumId="20" w15:restartNumberingAfterBreak="0">
    <w:nsid w:val="45297B73"/>
    <w:multiLevelType w:val="hybridMultilevel"/>
    <w:tmpl w:val="6AD4C372"/>
    <w:lvl w:ilvl="0" w:tplc="B31CC868">
      <w:start w:val="1"/>
      <w:numFmt w:val="bullet"/>
      <w:lvlText w:val=""/>
      <w:lvlJc w:val="left"/>
      <w:pPr>
        <w:tabs>
          <w:tab w:val="num" w:pos="720"/>
        </w:tabs>
        <w:ind w:left="720" w:hanging="360"/>
      </w:pPr>
      <w:rPr>
        <w:rFonts w:ascii="Symbol" w:hAnsi="Symbol" w:hint="default"/>
      </w:rPr>
    </w:lvl>
    <w:lvl w:ilvl="1" w:tplc="63DED81A">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135198F"/>
    <w:multiLevelType w:val="hybridMultilevel"/>
    <w:tmpl w:val="6F64DD9C"/>
    <w:lvl w:ilvl="0" w:tplc="0809000F">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3" w15:restartNumberingAfterBreak="0">
    <w:nsid w:val="51BF436C"/>
    <w:multiLevelType w:val="hybridMultilevel"/>
    <w:tmpl w:val="CC1CF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070CED"/>
    <w:multiLevelType w:val="hybridMultilevel"/>
    <w:tmpl w:val="440CE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5D31B0"/>
    <w:multiLevelType w:val="hybridMultilevel"/>
    <w:tmpl w:val="BF92D0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E893CE4"/>
    <w:multiLevelType w:val="hybridMultilevel"/>
    <w:tmpl w:val="6F42B5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8814A7"/>
    <w:multiLevelType w:val="hybridMultilevel"/>
    <w:tmpl w:val="F5AC7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2B60AE"/>
    <w:multiLevelType w:val="hybridMultilevel"/>
    <w:tmpl w:val="8A8CAD24"/>
    <w:lvl w:ilvl="0" w:tplc="88104AAE">
      <w:start w:val="1"/>
      <w:numFmt w:val="bullet"/>
      <w:lvlText w:val=""/>
      <w:lvlJc w:val="left"/>
      <w:pPr>
        <w:tabs>
          <w:tab w:val="num" w:pos="360"/>
        </w:tabs>
        <w:ind w:left="360" w:hanging="360"/>
      </w:pPr>
      <w:rPr>
        <w:rFonts w:ascii="Wingdings" w:hAnsi="Wingdings" w:hint="default"/>
        <w:effect w:val="none"/>
      </w:rPr>
    </w:lvl>
    <w:lvl w:ilvl="1" w:tplc="04100003" w:tentative="1">
      <w:start w:val="1"/>
      <w:numFmt w:val="bullet"/>
      <w:lvlText w:val="o"/>
      <w:lvlJc w:val="left"/>
      <w:pPr>
        <w:tabs>
          <w:tab w:val="num" w:pos="607"/>
        </w:tabs>
        <w:ind w:left="607" w:hanging="360"/>
      </w:pPr>
      <w:rPr>
        <w:rFonts w:ascii="Courier New" w:hAnsi="Courier New" w:cs="Courier New" w:hint="default"/>
      </w:rPr>
    </w:lvl>
    <w:lvl w:ilvl="2" w:tplc="04100005" w:tentative="1">
      <w:start w:val="1"/>
      <w:numFmt w:val="bullet"/>
      <w:lvlText w:val=""/>
      <w:lvlJc w:val="left"/>
      <w:pPr>
        <w:tabs>
          <w:tab w:val="num" w:pos="1327"/>
        </w:tabs>
        <w:ind w:left="1327" w:hanging="360"/>
      </w:pPr>
      <w:rPr>
        <w:rFonts w:ascii="Wingdings" w:hAnsi="Wingdings" w:hint="default"/>
      </w:rPr>
    </w:lvl>
    <w:lvl w:ilvl="3" w:tplc="04100001">
      <w:start w:val="1"/>
      <w:numFmt w:val="bullet"/>
      <w:lvlText w:val=""/>
      <w:lvlJc w:val="left"/>
      <w:pPr>
        <w:tabs>
          <w:tab w:val="num" w:pos="2047"/>
        </w:tabs>
        <w:ind w:left="2047" w:hanging="360"/>
      </w:pPr>
      <w:rPr>
        <w:rFonts w:ascii="Symbol" w:hAnsi="Symbol" w:hint="default"/>
      </w:rPr>
    </w:lvl>
    <w:lvl w:ilvl="4" w:tplc="04100003" w:tentative="1">
      <w:start w:val="1"/>
      <w:numFmt w:val="bullet"/>
      <w:lvlText w:val="o"/>
      <w:lvlJc w:val="left"/>
      <w:pPr>
        <w:tabs>
          <w:tab w:val="num" w:pos="2767"/>
        </w:tabs>
        <w:ind w:left="2767" w:hanging="360"/>
      </w:pPr>
      <w:rPr>
        <w:rFonts w:ascii="Courier New" w:hAnsi="Courier New" w:cs="Courier New" w:hint="default"/>
      </w:rPr>
    </w:lvl>
    <w:lvl w:ilvl="5" w:tplc="04100005" w:tentative="1">
      <w:start w:val="1"/>
      <w:numFmt w:val="bullet"/>
      <w:lvlText w:val=""/>
      <w:lvlJc w:val="left"/>
      <w:pPr>
        <w:tabs>
          <w:tab w:val="num" w:pos="3487"/>
        </w:tabs>
        <w:ind w:left="3487" w:hanging="360"/>
      </w:pPr>
      <w:rPr>
        <w:rFonts w:ascii="Wingdings" w:hAnsi="Wingdings" w:hint="default"/>
      </w:rPr>
    </w:lvl>
    <w:lvl w:ilvl="6" w:tplc="04100001" w:tentative="1">
      <w:start w:val="1"/>
      <w:numFmt w:val="bullet"/>
      <w:lvlText w:val=""/>
      <w:lvlJc w:val="left"/>
      <w:pPr>
        <w:tabs>
          <w:tab w:val="num" w:pos="4207"/>
        </w:tabs>
        <w:ind w:left="4207" w:hanging="360"/>
      </w:pPr>
      <w:rPr>
        <w:rFonts w:ascii="Symbol" w:hAnsi="Symbol" w:hint="default"/>
      </w:rPr>
    </w:lvl>
    <w:lvl w:ilvl="7" w:tplc="04100003" w:tentative="1">
      <w:start w:val="1"/>
      <w:numFmt w:val="bullet"/>
      <w:lvlText w:val="o"/>
      <w:lvlJc w:val="left"/>
      <w:pPr>
        <w:tabs>
          <w:tab w:val="num" w:pos="4927"/>
        </w:tabs>
        <w:ind w:left="4927" w:hanging="360"/>
      </w:pPr>
      <w:rPr>
        <w:rFonts w:ascii="Courier New" w:hAnsi="Courier New" w:cs="Courier New" w:hint="default"/>
      </w:rPr>
    </w:lvl>
    <w:lvl w:ilvl="8" w:tplc="04100005" w:tentative="1">
      <w:start w:val="1"/>
      <w:numFmt w:val="bullet"/>
      <w:lvlText w:val=""/>
      <w:lvlJc w:val="left"/>
      <w:pPr>
        <w:tabs>
          <w:tab w:val="num" w:pos="5647"/>
        </w:tabs>
        <w:ind w:left="5647" w:hanging="360"/>
      </w:pPr>
      <w:rPr>
        <w:rFonts w:ascii="Wingdings" w:hAnsi="Wingdings" w:hint="default"/>
      </w:rPr>
    </w:lvl>
  </w:abstractNum>
  <w:num w:numId="1">
    <w:abstractNumId w:val="3"/>
    <w:lvlOverride w:ilvl="0">
      <w:lvl w:ilvl="0">
        <w:start w:val="1"/>
        <w:numFmt w:val="bullet"/>
        <w:pStyle w:val="AltH1"/>
        <w:lvlText w:val=""/>
        <w:legacy w:legacy="1" w:legacySpace="0" w:legacyIndent="283"/>
        <w:lvlJc w:val="left"/>
        <w:pPr>
          <w:ind w:left="567" w:hanging="283"/>
        </w:pPr>
        <w:rPr>
          <w:rFonts w:ascii="Symbol" w:hAnsi="Symbol" w:hint="default"/>
        </w:rPr>
      </w:lvl>
    </w:lvlOverride>
  </w:num>
  <w:num w:numId="2">
    <w:abstractNumId w:val="14"/>
  </w:num>
  <w:num w:numId="3">
    <w:abstractNumId w:val="28"/>
  </w:num>
  <w:num w:numId="4">
    <w:abstractNumId w:val="11"/>
  </w:num>
  <w:num w:numId="5">
    <w:abstractNumId w:val="17"/>
  </w:num>
  <w:num w:numId="6">
    <w:abstractNumId w:val="21"/>
  </w:num>
  <w:num w:numId="7">
    <w:abstractNumId w:val="2"/>
  </w:num>
  <w:num w:numId="8">
    <w:abstractNumId w:val="1"/>
  </w:num>
  <w:num w:numId="9">
    <w:abstractNumId w:val="0"/>
  </w:num>
  <w:num w:numId="10">
    <w:abstractNumId w:val="7"/>
  </w:num>
  <w:num w:numId="11">
    <w:abstractNumId w:val="12"/>
  </w:num>
  <w:num w:numId="12">
    <w:abstractNumId w:val="17"/>
    <w:lvlOverride w:ilvl="0">
      <w:startOverride w:val="1"/>
    </w:lvlOverride>
  </w:num>
  <w:num w:numId="13">
    <w:abstractNumId w:val="17"/>
    <w:lvlOverride w:ilvl="0">
      <w:startOverride w:val="1"/>
    </w:lvlOverride>
  </w:num>
  <w:num w:numId="14">
    <w:abstractNumId w:val="17"/>
    <w:lvlOverride w:ilvl="0">
      <w:startOverride w:val="1"/>
    </w:lvlOverride>
  </w:num>
  <w:num w:numId="15">
    <w:abstractNumId w:val="17"/>
    <w:lvlOverride w:ilvl="0">
      <w:startOverride w:val="1"/>
    </w:lvlOverride>
  </w:num>
  <w:num w:numId="16">
    <w:abstractNumId w:val="17"/>
    <w:lvlOverride w:ilvl="0">
      <w:startOverride w:val="1"/>
    </w:lvlOverride>
  </w:num>
  <w:num w:numId="17">
    <w:abstractNumId w:val="15"/>
  </w:num>
  <w:num w:numId="18">
    <w:abstractNumId w:val="27"/>
  </w:num>
  <w:num w:numId="19">
    <w:abstractNumId w:val="21"/>
    <w:lvlOverride w:ilvl="0">
      <w:startOverride w:val="1"/>
    </w:lvlOverride>
  </w:num>
  <w:num w:numId="20">
    <w:abstractNumId w:val="30"/>
  </w:num>
  <w:num w:numId="21">
    <w:abstractNumId w:val="23"/>
  </w:num>
  <w:num w:numId="22">
    <w:abstractNumId w:val="10"/>
  </w:num>
  <w:num w:numId="23">
    <w:abstractNumId w:val="29"/>
  </w:num>
  <w:num w:numId="24">
    <w:abstractNumId w:val="26"/>
  </w:num>
  <w:num w:numId="25">
    <w:abstractNumId w:val="24"/>
  </w:num>
  <w:num w:numId="26">
    <w:abstractNumId w:val="22"/>
  </w:num>
  <w:num w:numId="27">
    <w:abstractNumId w:val="25"/>
  </w:num>
  <w:num w:numId="28">
    <w:abstractNumId w:val="16"/>
  </w:num>
  <w:num w:numId="29">
    <w:abstractNumId w:val="9"/>
  </w:num>
  <w:num w:numId="30">
    <w:abstractNumId w:val="20"/>
  </w:num>
  <w:num w:numId="31">
    <w:abstractNumId w:val="18"/>
  </w:num>
  <w:num w:numId="32">
    <w:abstractNumId w:val="19"/>
  </w:num>
  <w:num w:numId="33">
    <w:abstractNumId w:val="13"/>
  </w:num>
  <w:numIdMacAtCleanup w:val="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n Piesing">
    <w15:presenceInfo w15:providerId="AD" w15:userId="S-1-5-21-3551642926-2352163204-2266164896-142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hideGrammaticalErrors/>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Moves/>
  <w:defaultTabStop w:val="283"/>
  <w:doNotHyphenateCaps/>
  <w:drawingGridHorizontalSpacing w:val="100"/>
  <w:displayHorizontalDrawingGridEvery w:val="0"/>
  <w:displayVerticalDrawingGridEvery w:val="0"/>
  <w:doNotShadeFormData/>
  <w:noPunctuationKerning/>
  <w:characterSpacingControl w:val="doNotCompress"/>
  <w:hdrShapeDefaults>
    <o:shapedefaults v:ext="edit" spidmax="2054"/>
    <o:shapelayout v:ext="edit">
      <o:idmap v:ext="edit" data="2"/>
    </o:shapelayout>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55B"/>
    <w:rsid w:val="00001891"/>
    <w:rsid w:val="000018F1"/>
    <w:rsid w:val="00004C2F"/>
    <w:rsid w:val="00006D6E"/>
    <w:rsid w:val="000073C7"/>
    <w:rsid w:val="00007D07"/>
    <w:rsid w:val="00010A71"/>
    <w:rsid w:val="0001186F"/>
    <w:rsid w:val="00011BC7"/>
    <w:rsid w:val="00012627"/>
    <w:rsid w:val="00013567"/>
    <w:rsid w:val="000144DE"/>
    <w:rsid w:val="0001494A"/>
    <w:rsid w:val="00014F29"/>
    <w:rsid w:val="00015CEA"/>
    <w:rsid w:val="00015E4B"/>
    <w:rsid w:val="000171A1"/>
    <w:rsid w:val="000174CE"/>
    <w:rsid w:val="000215EC"/>
    <w:rsid w:val="0002296B"/>
    <w:rsid w:val="00025EB7"/>
    <w:rsid w:val="000273DF"/>
    <w:rsid w:val="0003048D"/>
    <w:rsid w:val="00033CCD"/>
    <w:rsid w:val="0003501F"/>
    <w:rsid w:val="00035A7A"/>
    <w:rsid w:val="00036DE8"/>
    <w:rsid w:val="000372B6"/>
    <w:rsid w:val="000400BC"/>
    <w:rsid w:val="0004208C"/>
    <w:rsid w:val="000422A7"/>
    <w:rsid w:val="00042E83"/>
    <w:rsid w:val="000448B6"/>
    <w:rsid w:val="00050E7C"/>
    <w:rsid w:val="00052B01"/>
    <w:rsid w:val="00052FB9"/>
    <w:rsid w:val="000534D5"/>
    <w:rsid w:val="00053F6D"/>
    <w:rsid w:val="00055551"/>
    <w:rsid w:val="00056320"/>
    <w:rsid w:val="000603E1"/>
    <w:rsid w:val="0006043A"/>
    <w:rsid w:val="00060456"/>
    <w:rsid w:val="00061484"/>
    <w:rsid w:val="00062C30"/>
    <w:rsid w:val="00063D64"/>
    <w:rsid w:val="000651C8"/>
    <w:rsid w:val="000709EF"/>
    <w:rsid w:val="00073AF7"/>
    <w:rsid w:val="00074DCD"/>
    <w:rsid w:val="0007587A"/>
    <w:rsid w:val="000846F8"/>
    <w:rsid w:val="000914C7"/>
    <w:rsid w:val="00095DE5"/>
    <w:rsid w:val="000A2889"/>
    <w:rsid w:val="000A4A80"/>
    <w:rsid w:val="000A50F9"/>
    <w:rsid w:val="000A5441"/>
    <w:rsid w:val="000A5D23"/>
    <w:rsid w:val="000B0C00"/>
    <w:rsid w:val="000B1192"/>
    <w:rsid w:val="000B3662"/>
    <w:rsid w:val="000B404F"/>
    <w:rsid w:val="000B4778"/>
    <w:rsid w:val="000B4A9D"/>
    <w:rsid w:val="000B4B1C"/>
    <w:rsid w:val="000B6CCB"/>
    <w:rsid w:val="000B757B"/>
    <w:rsid w:val="000C16D0"/>
    <w:rsid w:val="000C27BB"/>
    <w:rsid w:val="000C2E31"/>
    <w:rsid w:val="000C5378"/>
    <w:rsid w:val="000D0B9D"/>
    <w:rsid w:val="000D0CA0"/>
    <w:rsid w:val="000D1424"/>
    <w:rsid w:val="000D3E99"/>
    <w:rsid w:val="000D48F7"/>
    <w:rsid w:val="000D6559"/>
    <w:rsid w:val="000D6A1F"/>
    <w:rsid w:val="000E04E0"/>
    <w:rsid w:val="000E44F9"/>
    <w:rsid w:val="000F1CCA"/>
    <w:rsid w:val="000F2795"/>
    <w:rsid w:val="000F49F2"/>
    <w:rsid w:val="000F555B"/>
    <w:rsid w:val="000F67B4"/>
    <w:rsid w:val="000F6C06"/>
    <w:rsid w:val="000F7195"/>
    <w:rsid w:val="000F7BBB"/>
    <w:rsid w:val="000F7F35"/>
    <w:rsid w:val="00101F00"/>
    <w:rsid w:val="00102934"/>
    <w:rsid w:val="0010359F"/>
    <w:rsid w:val="00105A6B"/>
    <w:rsid w:val="00106157"/>
    <w:rsid w:val="00107A01"/>
    <w:rsid w:val="00112D39"/>
    <w:rsid w:val="00113AC0"/>
    <w:rsid w:val="001140A8"/>
    <w:rsid w:val="00115C6E"/>
    <w:rsid w:val="00115FF1"/>
    <w:rsid w:val="00123887"/>
    <w:rsid w:val="001246B0"/>
    <w:rsid w:val="001315B7"/>
    <w:rsid w:val="00131627"/>
    <w:rsid w:val="00132268"/>
    <w:rsid w:val="001334A5"/>
    <w:rsid w:val="001336B2"/>
    <w:rsid w:val="001336E9"/>
    <w:rsid w:val="0013383E"/>
    <w:rsid w:val="00135001"/>
    <w:rsid w:val="001357D5"/>
    <w:rsid w:val="00136201"/>
    <w:rsid w:val="0013624A"/>
    <w:rsid w:val="001403D9"/>
    <w:rsid w:val="00143141"/>
    <w:rsid w:val="001447EB"/>
    <w:rsid w:val="00144DF2"/>
    <w:rsid w:val="00146470"/>
    <w:rsid w:val="0014686C"/>
    <w:rsid w:val="00146B3B"/>
    <w:rsid w:val="00150554"/>
    <w:rsid w:val="001519DC"/>
    <w:rsid w:val="00152B7C"/>
    <w:rsid w:val="00152D8C"/>
    <w:rsid w:val="00153BFE"/>
    <w:rsid w:val="00153FC1"/>
    <w:rsid w:val="00156A14"/>
    <w:rsid w:val="001576E7"/>
    <w:rsid w:val="00157B01"/>
    <w:rsid w:val="001642AC"/>
    <w:rsid w:val="00167B5E"/>
    <w:rsid w:val="00172861"/>
    <w:rsid w:val="00172FEA"/>
    <w:rsid w:val="001738D7"/>
    <w:rsid w:val="00173EF0"/>
    <w:rsid w:val="00174074"/>
    <w:rsid w:val="00174C5D"/>
    <w:rsid w:val="00177C4C"/>
    <w:rsid w:val="00177FFA"/>
    <w:rsid w:val="00181E70"/>
    <w:rsid w:val="00183D06"/>
    <w:rsid w:val="00186271"/>
    <w:rsid w:val="00187A54"/>
    <w:rsid w:val="001909B1"/>
    <w:rsid w:val="00191994"/>
    <w:rsid w:val="00191B38"/>
    <w:rsid w:val="00192C0B"/>
    <w:rsid w:val="0019542F"/>
    <w:rsid w:val="001971A9"/>
    <w:rsid w:val="001A0430"/>
    <w:rsid w:val="001A0700"/>
    <w:rsid w:val="001A55FF"/>
    <w:rsid w:val="001A6A43"/>
    <w:rsid w:val="001A6D58"/>
    <w:rsid w:val="001B0496"/>
    <w:rsid w:val="001B0C9F"/>
    <w:rsid w:val="001B1583"/>
    <w:rsid w:val="001B1B81"/>
    <w:rsid w:val="001B320E"/>
    <w:rsid w:val="001B6D6F"/>
    <w:rsid w:val="001B755D"/>
    <w:rsid w:val="001C144B"/>
    <w:rsid w:val="001C40FE"/>
    <w:rsid w:val="001C5C2D"/>
    <w:rsid w:val="001D1E5C"/>
    <w:rsid w:val="001D3137"/>
    <w:rsid w:val="001D3D51"/>
    <w:rsid w:val="001D3EE3"/>
    <w:rsid w:val="001D4BFD"/>
    <w:rsid w:val="001D578D"/>
    <w:rsid w:val="001D63C1"/>
    <w:rsid w:val="001D6522"/>
    <w:rsid w:val="001E0876"/>
    <w:rsid w:val="001E67E2"/>
    <w:rsid w:val="001F08A8"/>
    <w:rsid w:val="001F32E9"/>
    <w:rsid w:val="001F6E7B"/>
    <w:rsid w:val="00203C38"/>
    <w:rsid w:val="002044E0"/>
    <w:rsid w:val="0020756A"/>
    <w:rsid w:val="00207DBF"/>
    <w:rsid w:val="00214CEF"/>
    <w:rsid w:val="00215EB8"/>
    <w:rsid w:val="002201CF"/>
    <w:rsid w:val="0022029F"/>
    <w:rsid w:val="00220D35"/>
    <w:rsid w:val="00222B9B"/>
    <w:rsid w:val="00223D51"/>
    <w:rsid w:val="00224CFD"/>
    <w:rsid w:val="002252D7"/>
    <w:rsid w:val="00226603"/>
    <w:rsid w:val="00230566"/>
    <w:rsid w:val="00235EE5"/>
    <w:rsid w:val="00242409"/>
    <w:rsid w:val="00242A23"/>
    <w:rsid w:val="00243388"/>
    <w:rsid w:val="002436B4"/>
    <w:rsid w:val="00245B1F"/>
    <w:rsid w:val="00245C1A"/>
    <w:rsid w:val="0024664E"/>
    <w:rsid w:val="00246CBD"/>
    <w:rsid w:val="00250506"/>
    <w:rsid w:val="00250963"/>
    <w:rsid w:val="00251F7A"/>
    <w:rsid w:val="002526DE"/>
    <w:rsid w:val="0025348A"/>
    <w:rsid w:val="002541EB"/>
    <w:rsid w:val="0025530E"/>
    <w:rsid w:val="002564FF"/>
    <w:rsid w:val="00261657"/>
    <w:rsid w:val="00261B89"/>
    <w:rsid w:val="00265001"/>
    <w:rsid w:val="00266854"/>
    <w:rsid w:val="00267288"/>
    <w:rsid w:val="002678E4"/>
    <w:rsid w:val="00270981"/>
    <w:rsid w:val="0027127E"/>
    <w:rsid w:val="002718EC"/>
    <w:rsid w:val="00275AD7"/>
    <w:rsid w:val="0028094D"/>
    <w:rsid w:val="00281E58"/>
    <w:rsid w:val="00281FF8"/>
    <w:rsid w:val="00283038"/>
    <w:rsid w:val="002839F5"/>
    <w:rsid w:val="00284034"/>
    <w:rsid w:val="00285985"/>
    <w:rsid w:val="00286AF6"/>
    <w:rsid w:val="00287D4C"/>
    <w:rsid w:val="002937A3"/>
    <w:rsid w:val="00294942"/>
    <w:rsid w:val="00294B6A"/>
    <w:rsid w:val="00297FB8"/>
    <w:rsid w:val="002A036F"/>
    <w:rsid w:val="002A0FA8"/>
    <w:rsid w:val="002A179E"/>
    <w:rsid w:val="002A2350"/>
    <w:rsid w:val="002A7565"/>
    <w:rsid w:val="002B083F"/>
    <w:rsid w:val="002B0A77"/>
    <w:rsid w:val="002C31C9"/>
    <w:rsid w:val="002C4217"/>
    <w:rsid w:val="002C4DDA"/>
    <w:rsid w:val="002C5D6C"/>
    <w:rsid w:val="002C6836"/>
    <w:rsid w:val="002C7DF5"/>
    <w:rsid w:val="002D0584"/>
    <w:rsid w:val="002D10E2"/>
    <w:rsid w:val="002D1546"/>
    <w:rsid w:val="002D4FF2"/>
    <w:rsid w:val="002E20D8"/>
    <w:rsid w:val="002E6598"/>
    <w:rsid w:val="002E7482"/>
    <w:rsid w:val="002F12A7"/>
    <w:rsid w:val="002F267E"/>
    <w:rsid w:val="002F3D5F"/>
    <w:rsid w:val="002F4268"/>
    <w:rsid w:val="002F516F"/>
    <w:rsid w:val="002F5A09"/>
    <w:rsid w:val="002F6012"/>
    <w:rsid w:val="0030208B"/>
    <w:rsid w:val="003021CC"/>
    <w:rsid w:val="00302493"/>
    <w:rsid w:val="0030476E"/>
    <w:rsid w:val="003060A2"/>
    <w:rsid w:val="003074D9"/>
    <w:rsid w:val="00313824"/>
    <w:rsid w:val="00316502"/>
    <w:rsid w:val="003165B1"/>
    <w:rsid w:val="003166D4"/>
    <w:rsid w:val="00320CBA"/>
    <w:rsid w:val="00320F6B"/>
    <w:rsid w:val="00321438"/>
    <w:rsid w:val="0032155C"/>
    <w:rsid w:val="00321791"/>
    <w:rsid w:val="00321C85"/>
    <w:rsid w:val="0032269F"/>
    <w:rsid w:val="00323691"/>
    <w:rsid w:val="0032515E"/>
    <w:rsid w:val="003262AC"/>
    <w:rsid w:val="00327330"/>
    <w:rsid w:val="00327F5B"/>
    <w:rsid w:val="00330AB3"/>
    <w:rsid w:val="00332957"/>
    <w:rsid w:val="00333080"/>
    <w:rsid w:val="00333D46"/>
    <w:rsid w:val="00334207"/>
    <w:rsid w:val="00337E00"/>
    <w:rsid w:val="003419CF"/>
    <w:rsid w:val="0034257D"/>
    <w:rsid w:val="00342953"/>
    <w:rsid w:val="00342D17"/>
    <w:rsid w:val="003434EE"/>
    <w:rsid w:val="00343E38"/>
    <w:rsid w:val="003449E2"/>
    <w:rsid w:val="00347308"/>
    <w:rsid w:val="00350438"/>
    <w:rsid w:val="003548BD"/>
    <w:rsid w:val="00355C86"/>
    <w:rsid w:val="00356BB2"/>
    <w:rsid w:val="0035769F"/>
    <w:rsid w:val="003623E2"/>
    <w:rsid w:val="00363956"/>
    <w:rsid w:val="003676B1"/>
    <w:rsid w:val="00370F8E"/>
    <w:rsid w:val="003725E1"/>
    <w:rsid w:val="00372A4B"/>
    <w:rsid w:val="00373610"/>
    <w:rsid w:val="003744A1"/>
    <w:rsid w:val="003775D8"/>
    <w:rsid w:val="00383563"/>
    <w:rsid w:val="00385976"/>
    <w:rsid w:val="003915A4"/>
    <w:rsid w:val="00392249"/>
    <w:rsid w:val="0039353D"/>
    <w:rsid w:val="00394945"/>
    <w:rsid w:val="003A1A6F"/>
    <w:rsid w:val="003A2912"/>
    <w:rsid w:val="003A33A3"/>
    <w:rsid w:val="003A3762"/>
    <w:rsid w:val="003A38E2"/>
    <w:rsid w:val="003A3CE3"/>
    <w:rsid w:val="003A5643"/>
    <w:rsid w:val="003A58D6"/>
    <w:rsid w:val="003B0F7A"/>
    <w:rsid w:val="003B4112"/>
    <w:rsid w:val="003B5A85"/>
    <w:rsid w:val="003B65A0"/>
    <w:rsid w:val="003C12A0"/>
    <w:rsid w:val="003C4064"/>
    <w:rsid w:val="003C4E9D"/>
    <w:rsid w:val="003C7437"/>
    <w:rsid w:val="003D20F4"/>
    <w:rsid w:val="003D22A9"/>
    <w:rsid w:val="003D42D8"/>
    <w:rsid w:val="003D6FC1"/>
    <w:rsid w:val="003E0266"/>
    <w:rsid w:val="003E0876"/>
    <w:rsid w:val="003E0CED"/>
    <w:rsid w:val="003E2E5A"/>
    <w:rsid w:val="003E4A80"/>
    <w:rsid w:val="003F03C9"/>
    <w:rsid w:val="003F10CF"/>
    <w:rsid w:val="003F20A1"/>
    <w:rsid w:val="003F2180"/>
    <w:rsid w:val="003F2875"/>
    <w:rsid w:val="003F326A"/>
    <w:rsid w:val="003F3F73"/>
    <w:rsid w:val="003F4530"/>
    <w:rsid w:val="003F4D1E"/>
    <w:rsid w:val="003F5E89"/>
    <w:rsid w:val="003F5EE8"/>
    <w:rsid w:val="003F68D1"/>
    <w:rsid w:val="003F6B74"/>
    <w:rsid w:val="004013D1"/>
    <w:rsid w:val="004016BD"/>
    <w:rsid w:val="00401CA3"/>
    <w:rsid w:val="00402773"/>
    <w:rsid w:val="00405CFF"/>
    <w:rsid w:val="004078CF"/>
    <w:rsid w:val="00413C53"/>
    <w:rsid w:val="00415093"/>
    <w:rsid w:val="00416137"/>
    <w:rsid w:val="00421F1E"/>
    <w:rsid w:val="004226A4"/>
    <w:rsid w:val="004312AB"/>
    <w:rsid w:val="004319E1"/>
    <w:rsid w:val="00431E5A"/>
    <w:rsid w:val="0043413C"/>
    <w:rsid w:val="004346EB"/>
    <w:rsid w:val="0043683C"/>
    <w:rsid w:val="00443335"/>
    <w:rsid w:val="004438DD"/>
    <w:rsid w:val="00443CCC"/>
    <w:rsid w:val="00446584"/>
    <w:rsid w:val="00450E14"/>
    <w:rsid w:val="0045303E"/>
    <w:rsid w:val="004545E0"/>
    <w:rsid w:val="004579BD"/>
    <w:rsid w:val="004618FC"/>
    <w:rsid w:val="00462949"/>
    <w:rsid w:val="00462BD7"/>
    <w:rsid w:val="00465C94"/>
    <w:rsid w:val="004673D8"/>
    <w:rsid w:val="00467D2A"/>
    <w:rsid w:val="00472CC4"/>
    <w:rsid w:val="0047650D"/>
    <w:rsid w:val="0047753E"/>
    <w:rsid w:val="0048000F"/>
    <w:rsid w:val="004806A9"/>
    <w:rsid w:val="004829EB"/>
    <w:rsid w:val="004833C9"/>
    <w:rsid w:val="004841D2"/>
    <w:rsid w:val="004845A9"/>
    <w:rsid w:val="004861CF"/>
    <w:rsid w:val="004863BD"/>
    <w:rsid w:val="00487F0F"/>
    <w:rsid w:val="00494718"/>
    <w:rsid w:val="00497464"/>
    <w:rsid w:val="004976FF"/>
    <w:rsid w:val="004A7113"/>
    <w:rsid w:val="004B173E"/>
    <w:rsid w:val="004B407F"/>
    <w:rsid w:val="004B5D0D"/>
    <w:rsid w:val="004B7665"/>
    <w:rsid w:val="004C058B"/>
    <w:rsid w:val="004C21E3"/>
    <w:rsid w:val="004C64C3"/>
    <w:rsid w:val="004D13BD"/>
    <w:rsid w:val="004D1788"/>
    <w:rsid w:val="004D1FED"/>
    <w:rsid w:val="004D4E1B"/>
    <w:rsid w:val="004E51DB"/>
    <w:rsid w:val="004F0449"/>
    <w:rsid w:val="004F161B"/>
    <w:rsid w:val="004F514C"/>
    <w:rsid w:val="0050052E"/>
    <w:rsid w:val="00506BA5"/>
    <w:rsid w:val="005109A6"/>
    <w:rsid w:val="00513D21"/>
    <w:rsid w:val="00513DC9"/>
    <w:rsid w:val="00516A2F"/>
    <w:rsid w:val="005207EA"/>
    <w:rsid w:val="00520CC1"/>
    <w:rsid w:val="005213F5"/>
    <w:rsid w:val="0053199C"/>
    <w:rsid w:val="00537D4C"/>
    <w:rsid w:val="005409E6"/>
    <w:rsid w:val="00541D95"/>
    <w:rsid w:val="005516F4"/>
    <w:rsid w:val="0055193D"/>
    <w:rsid w:val="0055285C"/>
    <w:rsid w:val="0055316B"/>
    <w:rsid w:val="00560DC5"/>
    <w:rsid w:val="0056144D"/>
    <w:rsid w:val="00562C36"/>
    <w:rsid w:val="00564E81"/>
    <w:rsid w:val="0056501B"/>
    <w:rsid w:val="00566D99"/>
    <w:rsid w:val="00567014"/>
    <w:rsid w:val="0057091C"/>
    <w:rsid w:val="00570A1F"/>
    <w:rsid w:val="0057480E"/>
    <w:rsid w:val="00576CA1"/>
    <w:rsid w:val="00576EC6"/>
    <w:rsid w:val="00577907"/>
    <w:rsid w:val="00577C70"/>
    <w:rsid w:val="00577F6D"/>
    <w:rsid w:val="0058137A"/>
    <w:rsid w:val="0058152D"/>
    <w:rsid w:val="0058220B"/>
    <w:rsid w:val="00587031"/>
    <w:rsid w:val="00594FB3"/>
    <w:rsid w:val="00595170"/>
    <w:rsid w:val="00595CB5"/>
    <w:rsid w:val="005964C2"/>
    <w:rsid w:val="0059684D"/>
    <w:rsid w:val="00596D98"/>
    <w:rsid w:val="00597BE5"/>
    <w:rsid w:val="00597C8A"/>
    <w:rsid w:val="005A3578"/>
    <w:rsid w:val="005A45C6"/>
    <w:rsid w:val="005A4810"/>
    <w:rsid w:val="005A52BF"/>
    <w:rsid w:val="005A5570"/>
    <w:rsid w:val="005A56BE"/>
    <w:rsid w:val="005A687F"/>
    <w:rsid w:val="005B46B5"/>
    <w:rsid w:val="005B4805"/>
    <w:rsid w:val="005B5E13"/>
    <w:rsid w:val="005B6D7F"/>
    <w:rsid w:val="005C2786"/>
    <w:rsid w:val="005C29CE"/>
    <w:rsid w:val="005C4278"/>
    <w:rsid w:val="005C4A7C"/>
    <w:rsid w:val="005C51D2"/>
    <w:rsid w:val="005C64BE"/>
    <w:rsid w:val="005D065D"/>
    <w:rsid w:val="005D2773"/>
    <w:rsid w:val="005D5435"/>
    <w:rsid w:val="005D7B2C"/>
    <w:rsid w:val="005E1326"/>
    <w:rsid w:val="005E1389"/>
    <w:rsid w:val="005E1E77"/>
    <w:rsid w:val="005E231B"/>
    <w:rsid w:val="005E2930"/>
    <w:rsid w:val="005E2D80"/>
    <w:rsid w:val="005E447D"/>
    <w:rsid w:val="005E48FB"/>
    <w:rsid w:val="005E6709"/>
    <w:rsid w:val="005F1635"/>
    <w:rsid w:val="005F2780"/>
    <w:rsid w:val="005F38E3"/>
    <w:rsid w:val="005F4017"/>
    <w:rsid w:val="005F4656"/>
    <w:rsid w:val="005F53E7"/>
    <w:rsid w:val="005F581E"/>
    <w:rsid w:val="005F698E"/>
    <w:rsid w:val="00600621"/>
    <w:rsid w:val="00602402"/>
    <w:rsid w:val="00603FCB"/>
    <w:rsid w:val="00604D73"/>
    <w:rsid w:val="0060537A"/>
    <w:rsid w:val="00605A0E"/>
    <w:rsid w:val="0060607E"/>
    <w:rsid w:val="0061277E"/>
    <w:rsid w:val="00612789"/>
    <w:rsid w:val="0061295A"/>
    <w:rsid w:val="00613EC8"/>
    <w:rsid w:val="00614EC8"/>
    <w:rsid w:val="006153B0"/>
    <w:rsid w:val="006218B9"/>
    <w:rsid w:val="00624152"/>
    <w:rsid w:val="0062549C"/>
    <w:rsid w:val="00630E22"/>
    <w:rsid w:val="00631AC8"/>
    <w:rsid w:val="00631DD0"/>
    <w:rsid w:val="0063288C"/>
    <w:rsid w:val="00634FB2"/>
    <w:rsid w:val="0063575B"/>
    <w:rsid w:val="00636113"/>
    <w:rsid w:val="00637B8D"/>
    <w:rsid w:val="0064040B"/>
    <w:rsid w:val="00640798"/>
    <w:rsid w:val="0064419E"/>
    <w:rsid w:val="006441F0"/>
    <w:rsid w:val="00644E5B"/>
    <w:rsid w:val="00644FFA"/>
    <w:rsid w:val="006463E0"/>
    <w:rsid w:val="00647042"/>
    <w:rsid w:val="00650BF8"/>
    <w:rsid w:val="0065310A"/>
    <w:rsid w:val="00653A4D"/>
    <w:rsid w:val="00653BFD"/>
    <w:rsid w:val="00653E3A"/>
    <w:rsid w:val="006544EB"/>
    <w:rsid w:val="00656701"/>
    <w:rsid w:val="00661658"/>
    <w:rsid w:val="00664204"/>
    <w:rsid w:val="0066587E"/>
    <w:rsid w:val="00665A97"/>
    <w:rsid w:val="00667997"/>
    <w:rsid w:val="00672350"/>
    <w:rsid w:val="006728ED"/>
    <w:rsid w:val="006729CE"/>
    <w:rsid w:val="00674C7D"/>
    <w:rsid w:val="0067788A"/>
    <w:rsid w:val="0068010C"/>
    <w:rsid w:val="00682FDF"/>
    <w:rsid w:val="0068562A"/>
    <w:rsid w:val="006872FE"/>
    <w:rsid w:val="00687A73"/>
    <w:rsid w:val="00687BAE"/>
    <w:rsid w:val="00687F0A"/>
    <w:rsid w:val="00691313"/>
    <w:rsid w:val="00692030"/>
    <w:rsid w:val="00693C38"/>
    <w:rsid w:val="00693F44"/>
    <w:rsid w:val="00697C78"/>
    <w:rsid w:val="006A0CE0"/>
    <w:rsid w:val="006A4E70"/>
    <w:rsid w:val="006A6E5C"/>
    <w:rsid w:val="006A72B3"/>
    <w:rsid w:val="006A770C"/>
    <w:rsid w:val="006B0F66"/>
    <w:rsid w:val="006B2A63"/>
    <w:rsid w:val="006B367B"/>
    <w:rsid w:val="006B3DB7"/>
    <w:rsid w:val="006B48BA"/>
    <w:rsid w:val="006B725B"/>
    <w:rsid w:val="006B7AFC"/>
    <w:rsid w:val="006C2CFD"/>
    <w:rsid w:val="006C36D7"/>
    <w:rsid w:val="006C563E"/>
    <w:rsid w:val="006C64C3"/>
    <w:rsid w:val="006C77DF"/>
    <w:rsid w:val="006D1052"/>
    <w:rsid w:val="006D283E"/>
    <w:rsid w:val="006D3CED"/>
    <w:rsid w:val="006D7115"/>
    <w:rsid w:val="006D72A3"/>
    <w:rsid w:val="006E093B"/>
    <w:rsid w:val="006E76FE"/>
    <w:rsid w:val="006F22A6"/>
    <w:rsid w:val="006F25DA"/>
    <w:rsid w:val="006F3B65"/>
    <w:rsid w:val="006F4A73"/>
    <w:rsid w:val="00700607"/>
    <w:rsid w:val="00703AFA"/>
    <w:rsid w:val="00703F2C"/>
    <w:rsid w:val="00704368"/>
    <w:rsid w:val="00707D1D"/>
    <w:rsid w:val="007109B8"/>
    <w:rsid w:val="00715AC4"/>
    <w:rsid w:val="00715F68"/>
    <w:rsid w:val="00717069"/>
    <w:rsid w:val="0072264D"/>
    <w:rsid w:val="0072282D"/>
    <w:rsid w:val="00722E89"/>
    <w:rsid w:val="00726E97"/>
    <w:rsid w:val="0072721F"/>
    <w:rsid w:val="00727D9B"/>
    <w:rsid w:val="00730110"/>
    <w:rsid w:val="00731121"/>
    <w:rsid w:val="00731C14"/>
    <w:rsid w:val="007326CC"/>
    <w:rsid w:val="007349A5"/>
    <w:rsid w:val="007360DE"/>
    <w:rsid w:val="00736486"/>
    <w:rsid w:val="0074027B"/>
    <w:rsid w:val="00741135"/>
    <w:rsid w:val="0075671D"/>
    <w:rsid w:val="00757B58"/>
    <w:rsid w:val="00762AC4"/>
    <w:rsid w:val="00762ECD"/>
    <w:rsid w:val="00765065"/>
    <w:rsid w:val="007659D1"/>
    <w:rsid w:val="0076604F"/>
    <w:rsid w:val="00767155"/>
    <w:rsid w:val="00771196"/>
    <w:rsid w:val="00774A1D"/>
    <w:rsid w:val="0077508C"/>
    <w:rsid w:val="00785402"/>
    <w:rsid w:val="0078771B"/>
    <w:rsid w:val="007909C8"/>
    <w:rsid w:val="00793D4E"/>
    <w:rsid w:val="00794A7A"/>
    <w:rsid w:val="00795ED2"/>
    <w:rsid w:val="00796D09"/>
    <w:rsid w:val="0079798A"/>
    <w:rsid w:val="007A0D0D"/>
    <w:rsid w:val="007A40F7"/>
    <w:rsid w:val="007A42A7"/>
    <w:rsid w:val="007A4917"/>
    <w:rsid w:val="007A49F5"/>
    <w:rsid w:val="007A6763"/>
    <w:rsid w:val="007B2042"/>
    <w:rsid w:val="007B2EEB"/>
    <w:rsid w:val="007B31A7"/>
    <w:rsid w:val="007B389A"/>
    <w:rsid w:val="007B522D"/>
    <w:rsid w:val="007B7E77"/>
    <w:rsid w:val="007C000F"/>
    <w:rsid w:val="007C107D"/>
    <w:rsid w:val="007C1766"/>
    <w:rsid w:val="007C1BB7"/>
    <w:rsid w:val="007C30FF"/>
    <w:rsid w:val="007C5BF1"/>
    <w:rsid w:val="007C7979"/>
    <w:rsid w:val="007D515A"/>
    <w:rsid w:val="007E0AD4"/>
    <w:rsid w:val="007E2110"/>
    <w:rsid w:val="007E3FA9"/>
    <w:rsid w:val="007E4BAC"/>
    <w:rsid w:val="007E51F1"/>
    <w:rsid w:val="007E5B5A"/>
    <w:rsid w:val="007E6DB6"/>
    <w:rsid w:val="007F15F5"/>
    <w:rsid w:val="007F21AA"/>
    <w:rsid w:val="007F2D23"/>
    <w:rsid w:val="007F3C19"/>
    <w:rsid w:val="007F54F8"/>
    <w:rsid w:val="007F65C7"/>
    <w:rsid w:val="007F6B6D"/>
    <w:rsid w:val="007F6F6F"/>
    <w:rsid w:val="007F75EB"/>
    <w:rsid w:val="00800C7C"/>
    <w:rsid w:val="00800D4B"/>
    <w:rsid w:val="00801960"/>
    <w:rsid w:val="008043C8"/>
    <w:rsid w:val="00805D25"/>
    <w:rsid w:val="0080608C"/>
    <w:rsid w:val="0080630D"/>
    <w:rsid w:val="00806355"/>
    <w:rsid w:val="00810D0F"/>
    <w:rsid w:val="00812A13"/>
    <w:rsid w:val="00812EFE"/>
    <w:rsid w:val="0081319C"/>
    <w:rsid w:val="00815056"/>
    <w:rsid w:val="008164E9"/>
    <w:rsid w:val="00817877"/>
    <w:rsid w:val="0082047A"/>
    <w:rsid w:val="00821C2B"/>
    <w:rsid w:val="00821FBE"/>
    <w:rsid w:val="00822776"/>
    <w:rsid w:val="0082338F"/>
    <w:rsid w:val="00823D25"/>
    <w:rsid w:val="00824FD6"/>
    <w:rsid w:val="0082650E"/>
    <w:rsid w:val="008268EA"/>
    <w:rsid w:val="00830A2E"/>
    <w:rsid w:val="00831E05"/>
    <w:rsid w:val="008343D7"/>
    <w:rsid w:val="00834998"/>
    <w:rsid w:val="00834F7D"/>
    <w:rsid w:val="00835011"/>
    <w:rsid w:val="00836F18"/>
    <w:rsid w:val="00841B07"/>
    <w:rsid w:val="0084291D"/>
    <w:rsid w:val="00842C94"/>
    <w:rsid w:val="00846DF2"/>
    <w:rsid w:val="00854D21"/>
    <w:rsid w:val="00855CA1"/>
    <w:rsid w:val="00855DC1"/>
    <w:rsid w:val="0086026D"/>
    <w:rsid w:val="0086364F"/>
    <w:rsid w:val="008659D2"/>
    <w:rsid w:val="008664FA"/>
    <w:rsid w:val="008678CD"/>
    <w:rsid w:val="0087121F"/>
    <w:rsid w:val="00873563"/>
    <w:rsid w:val="00873AE8"/>
    <w:rsid w:val="008748FF"/>
    <w:rsid w:val="00874BBB"/>
    <w:rsid w:val="008766E8"/>
    <w:rsid w:val="008813DD"/>
    <w:rsid w:val="00881C7D"/>
    <w:rsid w:val="00882A85"/>
    <w:rsid w:val="00884078"/>
    <w:rsid w:val="00885625"/>
    <w:rsid w:val="00890150"/>
    <w:rsid w:val="008908A3"/>
    <w:rsid w:val="00891C1F"/>
    <w:rsid w:val="008922FF"/>
    <w:rsid w:val="00894141"/>
    <w:rsid w:val="00894A3D"/>
    <w:rsid w:val="008970CE"/>
    <w:rsid w:val="00897D8C"/>
    <w:rsid w:val="008A25BA"/>
    <w:rsid w:val="008A2CC5"/>
    <w:rsid w:val="008A55F7"/>
    <w:rsid w:val="008A68D9"/>
    <w:rsid w:val="008A7DF9"/>
    <w:rsid w:val="008B0552"/>
    <w:rsid w:val="008B2DEF"/>
    <w:rsid w:val="008C055B"/>
    <w:rsid w:val="008C4FBC"/>
    <w:rsid w:val="008C534A"/>
    <w:rsid w:val="008D0A93"/>
    <w:rsid w:val="008D0CEF"/>
    <w:rsid w:val="008D4BC3"/>
    <w:rsid w:val="008D5C7A"/>
    <w:rsid w:val="008D62A9"/>
    <w:rsid w:val="008D6496"/>
    <w:rsid w:val="008D6A9B"/>
    <w:rsid w:val="008E1432"/>
    <w:rsid w:val="008E2789"/>
    <w:rsid w:val="008E6D05"/>
    <w:rsid w:val="008E712E"/>
    <w:rsid w:val="008F6105"/>
    <w:rsid w:val="00901D88"/>
    <w:rsid w:val="00901F4E"/>
    <w:rsid w:val="00902D36"/>
    <w:rsid w:val="00903BE0"/>
    <w:rsid w:val="009049A5"/>
    <w:rsid w:val="00907017"/>
    <w:rsid w:val="00912454"/>
    <w:rsid w:val="009132BE"/>
    <w:rsid w:val="0091613F"/>
    <w:rsid w:val="00920358"/>
    <w:rsid w:val="00921400"/>
    <w:rsid w:val="009233DA"/>
    <w:rsid w:val="00924AFD"/>
    <w:rsid w:val="00924E88"/>
    <w:rsid w:val="00925EBF"/>
    <w:rsid w:val="00926304"/>
    <w:rsid w:val="00926F4A"/>
    <w:rsid w:val="00926F69"/>
    <w:rsid w:val="00927123"/>
    <w:rsid w:val="00927D8E"/>
    <w:rsid w:val="00932474"/>
    <w:rsid w:val="00933DE8"/>
    <w:rsid w:val="0093681A"/>
    <w:rsid w:val="009378F6"/>
    <w:rsid w:val="00937EE9"/>
    <w:rsid w:val="00940B89"/>
    <w:rsid w:val="0094459E"/>
    <w:rsid w:val="00947D7E"/>
    <w:rsid w:val="00950A4E"/>
    <w:rsid w:val="0095162F"/>
    <w:rsid w:val="00952424"/>
    <w:rsid w:val="00952892"/>
    <w:rsid w:val="009532E6"/>
    <w:rsid w:val="00956C4A"/>
    <w:rsid w:val="009632E2"/>
    <w:rsid w:val="00964DA8"/>
    <w:rsid w:val="009667A0"/>
    <w:rsid w:val="0097339E"/>
    <w:rsid w:val="00973721"/>
    <w:rsid w:val="00974FAD"/>
    <w:rsid w:val="009836D9"/>
    <w:rsid w:val="0098514F"/>
    <w:rsid w:val="00985A77"/>
    <w:rsid w:val="00986A08"/>
    <w:rsid w:val="00987FE3"/>
    <w:rsid w:val="0099135D"/>
    <w:rsid w:val="009914EC"/>
    <w:rsid w:val="00992151"/>
    <w:rsid w:val="00992509"/>
    <w:rsid w:val="00993A75"/>
    <w:rsid w:val="0099696B"/>
    <w:rsid w:val="009A015B"/>
    <w:rsid w:val="009A0386"/>
    <w:rsid w:val="009A4706"/>
    <w:rsid w:val="009A647B"/>
    <w:rsid w:val="009B0872"/>
    <w:rsid w:val="009B1966"/>
    <w:rsid w:val="009B3C18"/>
    <w:rsid w:val="009B42E6"/>
    <w:rsid w:val="009B6CEE"/>
    <w:rsid w:val="009B7DE0"/>
    <w:rsid w:val="009C0164"/>
    <w:rsid w:val="009C01CA"/>
    <w:rsid w:val="009C1D9F"/>
    <w:rsid w:val="009C28DD"/>
    <w:rsid w:val="009C3A3A"/>
    <w:rsid w:val="009C4A79"/>
    <w:rsid w:val="009D0119"/>
    <w:rsid w:val="009D0E60"/>
    <w:rsid w:val="009D23A5"/>
    <w:rsid w:val="009D38DD"/>
    <w:rsid w:val="009E1BBC"/>
    <w:rsid w:val="009F00C8"/>
    <w:rsid w:val="009F0163"/>
    <w:rsid w:val="009F3748"/>
    <w:rsid w:val="009F6463"/>
    <w:rsid w:val="009F6DAE"/>
    <w:rsid w:val="00A00BD3"/>
    <w:rsid w:val="00A01886"/>
    <w:rsid w:val="00A02BC2"/>
    <w:rsid w:val="00A06AF5"/>
    <w:rsid w:val="00A07011"/>
    <w:rsid w:val="00A07AEF"/>
    <w:rsid w:val="00A1441A"/>
    <w:rsid w:val="00A14AA5"/>
    <w:rsid w:val="00A14BB9"/>
    <w:rsid w:val="00A2099B"/>
    <w:rsid w:val="00A21559"/>
    <w:rsid w:val="00A22027"/>
    <w:rsid w:val="00A22076"/>
    <w:rsid w:val="00A24F61"/>
    <w:rsid w:val="00A25F92"/>
    <w:rsid w:val="00A2625A"/>
    <w:rsid w:val="00A26864"/>
    <w:rsid w:val="00A26AC1"/>
    <w:rsid w:val="00A26E37"/>
    <w:rsid w:val="00A27301"/>
    <w:rsid w:val="00A275BA"/>
    <w:rsid w:val="00A30B4C"/>
    <w:rsid w:val="00A336B5"/>
    <w:rsid w:val="00A35FB3"/>
    <w:rsid w:val="00A365B8"/>
    <w:rsid w:val="00A36F45"/>
    <w:rsid w:val="00A41ACB"/>
    <w:rsid w:val="00A4252C"/>
    <w:rsid w:val="00A44463"/>
    <w:rsid w:val="00A4481F"/>
    <w:rsid w:val="00A46D6F"/>
    <w:rsid w:val="00A54305"/>
    <w:rsid w:val="00A54A06"/>
    <w:rsid w:val="00A55134"/>
    <w:rsid w:val="00A561FF"/>
    <w:rsid w:val="00A5764E"/>
    <w:rsid w:val="00A6027F"/>
    <w:rsid w:val="00A6072A"/>
    <w:rsid w:val="00A61007"/>
    <w:rsid w:val="00A6216A"/>
    <w:rsid w:val="00A62807"/>
    <w:rsid w:val="00A65855"/>
    <w:rsid w:val="00A70E6B"/>
    <w:rsid w:val="00A72EF9"/>
    <w:rsid w:val="00A730CB"/>
    <w:rsid w:val="00A73B90"/>
    <w:rsid w:val="00A74E3A"/>
    <w:rsid w:val="00A75B93"/>
    <w:rsid w:val="00A8212D"/>
    <w:rsid w:val="00A82CFB"/>
    <w:rsid w:val="00A83CD1"/>
    <w:rsid w:val="00A8412E"/>
    <w:rsid w:val="00A84524"/>
    <w:rsid w:val="00A8487C"/>
    <w:rsid w:val="00A879D3"/>
    <w:rsid w:val="00A90755"/>
    <w:rsid w:val="00A926D0"/>
    <w:rsid w:val="00A92C88"/>
    <w:rsid w:val="00A93303"/>
    <w:rsid w:val="00A956AC"/>
    <w:rsid w:val="00AA00EB"/>
    <w:rsid w:val="00AA193C"/>
    <w:rsid w:val="00AA42C4"/>
    <w:rsid w:val="00AA4F68"/>
    <w:rsid w:val="00AA5531"/>
    <w:rsid w:val="00AA5C07"/>
    <w:rsid w:val="00AA7C07"/>
    <w:rsid w:val="00AB03F6"/>
    <w:rsid w:val="00AB1CAA"/>
    <w:rsid w:val="00AB589F"/>
    <w:rsid w:val="00AB5BA9"/>
    <w:rsid w:val="00AC11E2"/>
    <w:rsid w:val="00AC1BC7"/>
    <w:rsid w:val="00AC480D"/>
    <w:rsid w:val="00AC483D"/>
    <w:rsid w:val="00AC57C3"/>
    <w:rsid w:val="00AC586E"/>
    <w:rsid w:val="00AD06C5"/>
    <w:rsid w:val="00AD09D6"/>
    <w:rsid w:val="00AD3670"/>
    <w:rsid w:val="00AD381F"/>
    <w:rsid w:val="00AD38D4"/>
    <w:rsid w:val="00AD45E6"/>
    <w:rsid w:val="00AD6179"/>
    <w:rsid w:val="00AD6184"/>
    <w:rsid w:val="00AE17F5"/>
    <w:rsid w:val="00AE3D2C"/>
    <w:rsid w:val="00AE507B"/>
    <w:rsid w:val="00AE5C46"/>
    <w:rsid w:val="00AF1636"/>
    <w:rsid w:val="00AF179E"/>
    <w:rsid w:val="00AF26C7"/>
    <w:rsid w:val="00AF6139"/>
    <w:rsid w:val="00AF62C0"/>
    <w:rsid w:val="00AF6B04"/>
    <w:rsid w:val="00B0140F"/>
    <w:rsid w:val="00B02E65"/>
    <w:rsid w:val="00B039BE"/>
    <w:rsid w:val="00B039DE"/>
    <w:rsid w:val="00B048D1"/>
    <w:rsid w:val="00B07379"/>
    <w:rsid w:val="00B07DDB"/>
    <w:rsid w:val="00B111D8"/>
    <w:rsid w:val="00B11A3A"/>
    <w:rsid w:val="00B14FF2"/>
    <w:rsid w:val="00B156DA"/>
    <w:rsid w:val="00B15EF9"/>
    <w:rsid w:val="00B16D07"/>
    <w:rsid w:val="00B2035C"/>
    <w:rsid w:val="00B205E6"/>
    <w:rsid w:val="00B24EC8"/>
    <w:rsid w:val="00B26DAB"/>
    <w:rsid w:val="00B26F65"/>
    <w:rsid w:val="00B2787F"/>
    <w:rsid w:val="00B27A71"/>
    <w:rsid w:val="00B30158"/>
    <w:rsid w:val="00B32962"/>
    <w:rsid w:val="00B3493B"/>
    <w:rsid w:val="00B350D6"/>
    <w:rsid w:val="00B360A5"/>
    <w:rsid w:val="00B36875"/>
    <w:rsid w:val="00B36CB4"/>
    <w:rsid w:val="00B37E64"/>
    <w:rsid w:val="00B42DB5"/>
    <w:rsid w:val="00B4336E"/>
    <w:rsid w:val="00B4491F"/>
    <w:rsid w:val="00B44979"/>
    <w:rsid w:val="00B46076"/>
    <w:rsid w:val="00B50A56"/>
    <w:rsid w:val="00B50BBF"/>
    <w:rsid w:val="00B51FA4"/>
    <w:rsid w:val="00B5293E"/>
    <w:rsid w:val="00B54C6C"/>
    <w:rsid w:val="00B56911"/>
    <w:rsid w:val="00B57211"/>
    <w:rsid w:val="00B62257"/>
    <w:rsid w:val="00B643FA"/>
    <w:rsid w:val="00B66F42"/>
    <w:rsid w:val="00B75823"/>
    <w:rsid w:val="00B80E0B"/>
    <w:rsid w:val="00B85C5F"/>
    <w:rsid w:val="00B86AAC"/>
    <w:rsid w:val="00B901AD"/>
    <w:rsid w:val="00B93F04"/>
    <w:rsid w:val="00B94458"/>
    <w:rsid w:val="00B95148"/>
    <w:rsid w:val="00B97812"/>
    <w:rsid w:val="00B97AD1"/>
    <w:rsid w:val="00B97F72"/>
    <w:rsid w:val="00BA00F2"/>
    <w:rsid w:val="00BA117C"/>
    <w:rsid w:val="00BA33D0"/>
    <w:rsid w:val="00BA3419"/>
    <w:rsid w:val="00BA502E"/>
    <w:rsid w:val="00BB1645"/>
    <w:rsid w:val="00BB1FAE"/>
    <w:rsid w:val="00BB31FB"/>
    <w:rsid w:val="00BB36CD"/>
    <w:rsid w:val="00BB5794"/>
    <w:rsid w:val="00BB5DCB"/>
    <w:rsid w:val="00BB74FA"/>
    <w:rsid w:val="00BC14F4"/>
    <w:rsid w:val="00BC3E05"/>
    <w:rsid w:val="00BD0A3E"/>
    <w:rsid w:val="00BD0E75"/>
    <w:rsid w:val="00BD10EA"/>
    <w:rsid w:val="00BD39F2"/>
    <w:rsid w:val="00BD3D19"/>
    <w:rsid w:val="00BD3F5D"/>
    <w:rsid w:val="00BD4171"/>
    <w:rsid w:val="00BD6D8C"/>
    <w:rsid w:val="00BD6E2A"/>
    <w:rsid w:val="00BE0EA2"/>
    <w:rsid w:val="00BE32EC"/>
    <w:rsid w:val="00BE4928"/>
    <w:rsid w:val="00BE4C68"/>
    <w:rsid w:val="00BE6702"/>
    <w:rsid w:val="00BE7691"/>
    <w:rsid w:val="00BE795C"/>
    <w:rsid w:val="00BF00CB"/>
    <w:rsid w:val="00BF0710"/>
    <w:rsid w:val="00BF0C5C"/>
    <w:rsid w:val="00BF10DB"/>
    <w:rsid w:val="00BF150F"/>
    <w:rsid w:val="00BF26CB"/>
    <w:rsid w:val="00BF3D9C"/>
    <w:rsid w:val="00BF47CF"/>
    <w:rsid w:val="00BF4EAC"/>
    <w:rsid w:val="00BF5220"/>
    <w:rsid w:val="00BF690D"/>
    <w:rsid w:val="00BF6A0D"/>
    <w:rsid w:val="00C01589"/>
    <w:rsid w:val="00C0381E"/>
    <w:rsid w:val="00C04145"/>
    <w:rsid w:val="00C06D7B"/>
    <w:rsid w:val="00C0714E"/>
    <w:rsid w:val="00C12CC7"/>
    <w:rsid w:val="00C12E70"/>
    <w:rsid w:val="00C13BF8"/>
    <w:rsid w:val="00C13CDD"/>
    <w:rsid w:val="00C149CD"/>
    <w:rsid w:val="00C17D95"/>
    <w:rsid w:val="00C21A1B"/>
    <w:rsid w:val="00C2213A"/>
    <w:rsid w:val="00C22E97"/>
    <w:rsid w:val="00C25106"/>
    <w:rsid w:val="00C2514A"/>
    <w:rsid w:val="00C264EF"/>
    <w:rsid w:val="00C304F1"/>
    <w:rsid w:val="00C335AA"/>
    <w:rsid w:val="00C34368"/>
    <w:rsid w:val="00C34A45"/>
    <w:rsid w:val="00C3510C"/>
    <w:rsid w:val="00C370DE"/>
    <w:rsid w:val="00C3745A"/>
    <w:rsid w:val="00C37504"/>
    <w:rsid w:val="00C419B9"/>
    <w:rsid w:val="00C42C59"/>
    <w:rsid w:val="00C43167"/>
    <w:rsid w:val="00C433B5"/>
    <w:rsid w:val="00C443ED"/>
    <w:rsid w:val="00C444CF"/>
    <w:rsid w:val="00C47117"/>
    <w:rsid w:val="00C5193B"/>
    <w:rsid w:val="00C526ED"/>
    <w:rsid w:val="00C53094"/>
    <w:rsid w:val="00C53A87"/>
    <w:rsid w:val="00C554E8"/>
    <w:rsid w:val="00C571DF"/>
    <w:rsid w:val="00C61CDF"/>
    <w:rsid w:val="00C63BDD"/>
    <w:rsid w:val="00C652ED"/>
    <w:rsid w:val="00C73773"/>
    <w:rsid w:val="00C74BB3"/>
    <w:rsid w:val="00C7592D"/>
    <w:rsid w:val="00C760EA"/>
    <w:rsid w:val="00C7624D"/>
    <w:rsid w:val="00C77391"/>
    <w:rsid w:val="00C77A2E"/>
    <w:rsid w:val="00C80A9C"/>
    <w:rsid w:val="00C80C1E"/>
    <w:rsid w:val="00C81401"/>
    <w:rsid w:val="00C84658"/>
    <w:rsid w:val="00C85BAE"/>
    <w:rsid w:val="00C85E9C"/>
    <w:rsid w:val="00C86C4F"/>
    <w:rsid w:val="00C90AA6"/>
    <w:rsid w:val="00C90AD8"/>
    <w:rsid w:val="00C91040"/>
    <w:rsid w:val="00C916DB"/>
    <w:rsid w:val="00C9180B"/>
    <w:rsid w:val="00C925E0"/>
    <w:rsid w:val="00CA15E9"/>
    <w:rsid w:val="00CA2AD5"/>
    <w:rsid w:val="00CA2DC3"/>
    <w:rsid w:val="00CA5F09"/>
    <w:rsid w:val="00CA6CAE"/>
    <w:rsid w:val="00CA6EF0"/>
    <w:rsid w:val="00CA7583"/>
    <w:rsid w:val="00CB5251"/>
    <w:rsid w:val="00CB550E"/>
    <w:rsid w:val="00CB62CD"/>
    <w:rsid w:val="00CB67D8"/>
    <w:rsid w:val="00CB7867"/>
    <w:rsid w:val="00CC09FF"/>
    <w:rsid w:val="00CC145D"/>
    <w:rsid w:val="00CC1F36"/>
    <w:rsid w:val="00CC4373"/>
    <w:rsid w:val="00CC4C36"/>
    <w:rsid w:val="00CC52F2"/>
    <w:rsid w:val="00CC5ABF"/>
    <w:rsid w:val="00CD0548"/>
    <w:rsid w:val="00CD0636"/>
    <w:rsid w:val="00CD10AF"/>
    <w:rsid w:val="00CD35F5"/>
    <w:rsid w:val="00CD49F4"/>
    <w:rsid w:val="00CD4A03"/>
    <w:rsid w:val="00CD5422"/>
    <w:rsid w:val="00CD68B5"/>
    <w:rsid w:val="00CD6BA5"/>
    <w:rsid w:val="00CD7971"/>
    <w:rsid w:val="00CE0D6F"/>
    <w:rsid w:val="00CE2DA5"/>
    <w:rsid w:val="00CE2FCC"/>
    <w:rsid w:val="00CE327C"/>
    <w:rsid w:val="00CE3676"/>
    <w:rsid w:val="00CF0E96"/>
    <w:rsid w:val="00CF2089"/>
    <w:rsid w:val="00CF30E7"/>
    <w:rsid w:val="00CF45CF"/>
    <w:rsid w:val="00CF49AF"/>
    <w:rsid w:val="00CF4C81"/>
    <w:rsid w:val="00CF4E60"/>
    <w:rsid w:val="00CF570B"/>
    <w:rsid w:val="00CF58EE"/>
    <w:rsid w:val="00D0141F"/>
    <w:rsid w:val="00D02C36"/>
    <w:rsid w:val="00D0623E"/>
    <w:rsid w:val="00D10F7D"/>
    <w:rsid w:val="00D12C15"/>
    <w:rsid w:val="00D13D92"/>
    <w:rsid w:val="00D155D2"/>
    <w:rsid w:val="00D17F07"/>
    <w:rsid w:val="00D20FD4"/>
    <w:rsid w:val="00D22701"/>
    <w:rsid w:val="00D22FA6"/>
    <w:rsid w:val="00D26FD6"/>
    <w:rsid w:val="00D27504"/>
    <w:rsid w:val="00D279B8"/>
    <w:rsid w:val="00D3112F"/>
    <w:rsid w:val="00D32786"/>
    <w:rsid w:val="00D3323F"/>
    <w:rsid w:val="00D34338"/>
    <w:rsid w:val="00D34E75"/>
    <w:rsid w:val="00D40EE3"/>
    <w:rsid w:val="00D41077"/>
    <w:rsid w:val="00D420A3"/>
    <w:rsid w:val="00D42B6D"/>
    <w:rsid w:val="00D42D84"/>
    <w:rsid w:val="00D4376E"/>
    <w:rsid w:val="00D45B91"/>
    <w:rsid w:val="00D463C8"/>
    <w:rsid w:val="00D46CDB"/>
    <w:rsid w:val="00D4702C"/>
    <w:rsid w:val="00D471E3"/>
    <w:rsid w:val="00D51B4A"/>
    <w:rsid w:val="00D51DBF"/>
    <w:rsid w:val="00D54338"/>
    <w:rsid w:val="00D54C98"/>
    <w:rsid w:val="00D54E6B"/>
    <w:rsid w:val="00D559B1"/>
    <w:rsid w:val="00D55F04"/>
    <w:rsid w:val="00D56FFF"/>
    <w:rsid w:val="00D57C72"/>
    <w:rsid w:val="00D607E6"/>
    <w:rsid w:val="00D624DF"/>
    <w:rsid w:val="00D629DB"/>
    <w:rsid w:val="00D62B71"/>
    <w:rsid w:val="00D63B3A"/>
    <w:rsid w:val="00D657EE"/>
    <w:rsid w:val="00D65980"/>
    <w:rsid w:val="00D66343"/>
    <w:rsid w:val="00D67061"/>
    <w:rsid w:val="00D70452"/>
    <w:rsid w:val="00D72444"/>
    <w:rsid w:val="00D729F5"/>
    <w:rsid w:val="00D760E2"/>
    <w:rsid w:val="00D76385"/>
    <w:rsid w:val="00D779DB"/>
    <w:rsid w:val="00D8187A"/>
    <w:rsid w:val="00D81BCA"/>
    <w:rsid w:val="00D82238"/>
    <w:rsid w:val="00D82EFA"/>
    <w:rsid w:val="00D8426D"/>
    <w:rsid w:val="00D90793"/>
    <w:rsid w:val="00D94298"/>
    <w:rsid w:val="00D96140"/>
    <w:rsid w:val="00D973BD"/>
    <w:rsid w:val="00D97677"/>
    <w:rsid w:val="00DA0494"/>
    <w:rsid w:val="00DA0954"/>
    <w:rsid w:val="00DA2B50"/>
    <w:rsid w:val="00DA4047"/>
    <w:rsid w:val="00DA58DD"/>
    <w:rsid w:val="00DB1220"/>
    <w:rsid w:val="00DB444E"/>
    <w:rsid w:val="00DB50CA"/>
    <w:rsid w:val="00DB6034"/>
    <w:rsid w:val="00DC0F23"/>
    <w:rsid w:val="00DC2F09"/>
    <w:rsid w:val="00DC309D"/>
    <w:rsid w:val="00DC56EA"/>
    <w:rsid w:val="00DC6F79"/>
    <w:rsid w:val="00DC703A"/>
    <w:rsid w:val="00DC7281"/>
    <w:rsid w:val="00DC790E"/>
    <w:rsid w:val="00DD6FE1"/>
    <w:rsid w:val="00DE1560"/>
    <w:rsid w:val="00DE315D"/>
    <w:rsid w:val="00DE3A06"/>
    <w:rsid w:val="00DE61B7"/>
    <w:rsid w:val="00DE6D3B"/>
    <w:rsid w:val="00DE7F60"/>
    <w:rsid w:val="00DF03BE"/>
    <w:rsid w:val="00DF2A7D"/>
    <w:rsid w:val="00DF36E5"/>
    <w:rsid w:val="00DF68AA"/>
    <w:rsid w:val="00DF68F7"/>
    <w:rsid w:val="00DF6BE4"/>
    <w:rsid w:val="00DF6D47"/>
    <w:rsid w:val="00DF7CFF"/>
    <w:rsid w:val="00E005CB"/>
    <w:rsid w:val="00E02843"/>
    <w:rsid w:val="00E033E3"/>
    <w:rsid w:val="00E05681"/>
    <w:rsid w:val="00E05FF7"/>
    <w:rsid w:val="00E15281"/>
    <w:rsid w:val="00E16A68"/>
    <w:rsid w:val="00E17862"/>
    <w:rsid w:val="00E22F3B"/>
    <w:rsid w:val="00E239AF"/>
    <w:rsid w:val="00E241F4"/>
    <w:rsid w:val="00E262B6"/>
    <w:rsid w:val="00E268B4"/>
    <w:rsid w:val="00E27293"/>
    <w:rsid w:val="00E317D2"/>
    <w:rsid w:val="00E31D01"/>
    <w:rsid w:val="00E326CB"/>
    <w:rsid w:val="00E34236"/>
    <w:rsid w:val="00E34515"/>
    <w:rsid w:val="00E34D8E"/>
    <w:rsid w:val="00E36FA5"/>
    <w:rsid w:val="00E41007"/>
    <w:rsid w:val="00E42EC2"/>
    <w:rsid w:val="00E442A2"/>
    <w:rsid w:val="00E451D1"/>
    <w:rsid w:val="00E4602C"/>
    <w:rsid w:val="00E46E3F"/>
    <w:rsid w:val="00E471BB"/>
    <w:rsid w:val="00E47F9A"/>
    <w:rsid w:val="00E506FB"/>
    <w:rsid w:val="00E512D7"/>
    <w:rsid w:val="00E5240D"/>
    <w:rsid w:val="00E525F4"/>
    <w:rsid w:val="00E52820"/>
    <w:rsid w:val="00E55351"/>
    <w:rsid w:val="00E55602"/>
    <w:rsid w:val="00E62478"/>
    <w:rsid w:val="00E666D1"/>
    <w:rsid w:val="00E6708A"/>
    <w:rsid w:val="00E67423"/>
    <w:rsid w:val="00E70039"/>
    <w:rsid w:val="00E71B26"/>
    <w:rsid w:val="00E727FD"/>
    <w:rsid w:val="00E72FA4"/>
    <w:rsid w:val="00E75CE2"/>
    <w:rsid w:val="00E75EF4"/>
    <w:rsid w:val="00E77C28"/>
    <w:rsid w:val="00E80C2F"/>
    <w:rsid w:val="00E82248"/>
    <w:rsid w:val="00E828C2"/>
    <w:rsid w:val="00E83E92"/>
    <w:rsid w:val="00E83EE2"/>
    <w:rsid w:val="00E83FED"/>
    <w:rsid w:val="00E91DD0"/>
    <w:rsid w:val="00E92D1D"/>
    <w:rsid w:val="00E93F25"/>
    <w:rsid w:val="00E975E1"/>
    <w:rsid w:val="00E97D8F"/>
    <w:rsid w:val="00EA2EF7"/>
    <w:rsid w:val="00EA3B1A"/>
    <w:rsid w:val="00EA3F5D"/>
    <w:rsid w:val="00EA4BCE"/>
    <w:rsid w:val="00EA53CA"/>
    <w:rsid w:val="00EA5C08"/>
    <w:rsid w:val="00EA5D5E"/>
    <w:rsid w:val="00EA7C59"/>
    <w:rsid w:val="00EB5A0B"/>
    <w:rsid w:val="00EB7D7E"/>
    <w:rsid w:val="00EC166F"/>
    <w:rsid w:val="00EC1DC4"/>
    <w:rsid w:val="00EC4037"/>
    <w:rsid w:val="00EC4077"/>
    <w:rsid w:val="00EC5F37"/>
    <w:rsid w:val="00EC6823"/>
    <w:rsid w:val="00ED0BCE"/>
    <w:rsid w:val="00ED0E54"/>
    <w:rsid w:val="00ED3CF2"/>
    <w:rsid w:val="00ED4EE0"/>
    <w:rsid w:val="00EE03BE"/>
    <w:rsid w:val="00EE193C"/>
    <w:rsid w:val="00EE1F2C"/>
    <w:rsid w:val="00EE37C8"/>
    <w:rsid w:val="00EE396C"/>
    <w:rsid w:val="00EE5D0E"/>
    <w:rsid w:val="00EE77FF"/>
    <w:rsid w:val="00EF0E89"/>
    <w:rsid w:val="00EF2345"/>
    <w:rsid w:val="00EF424C"/>
    <w:rsid w:val="00F00419"/>
    <w:rsid w:val="00F016E6"/>
    <w:rsid w:val="00F02640"/>
    <w:rsid w:val="00F02D3B"/>
    <w:rsid w:val="00F047F5"/>
    <w:rsid w:val="00F068E7"/>
    <w:rsid w:val="00F11CBE"/>
    <w:rsid w:val="00F141C3"/>
    <w:rsid w:val="00F16576"/>
    <w:rsid w:val="00F177B4"/>
    <w:rsid w:val="00F21B7F"/>
    <w:rsid w:val="00F31DEF"/>
    <w:rsid w:val="00F320C5"/>
    <w:rsid w:val="00F33803"/>
    <w:rsid w:val="00F34D12"/>
    <w:rsid w:val="00F36F57"/>
    <w:rsid w:val="00F41224"/>
    <w:rsid w:val="00F41A3A"/>
    <w:rsid w:val="00F422D8"/>
    <w:rsid w:val="00F4467A"/>
    <w:rsid w:val="00F4495E"/>
    <w:rsid w:val="00F47436"/>
    <w:rsid w:val="00F522FF"/>
    <w:rsid w:val="00F535C6"/>
    <w:rsid w:val="00F53B60"/>
    <w:rsid w:val="00F54B73"/>
    <w:rsid w:val="00F60184"/>
    <w:rsid w:val="00F601DE"/>
    <w:rsid w:val="00F602D5"/>
    <w:rsid w:val="00F607A4"/>
    <w:rsid w:val="00F60FCC"/>
    <w:rsid w:val="00F6325B"/>
    <w:rsid w:val="00F64470"/>
    <w:rsid w:val="00F6458D"/>
    <w:rsid w:val="00F64710"/>
    <w:rsid w:val="00F72DF8"/>
    <w:rsid w:val="00F73941"/>
    <w:rsid w:val="00F73E7A"/>
    <w:rsid w:val="00F7607A"/>
    <w:rsid w:val="00F8010A"/>
    <w:rsid w:val="00F8121B"/>
    <w:rsid w:val="00F822D3"/>
    <w:rsid w:val="00F82B07"/>
    <w:rsid w:val="00F84046"/>
    <w:rsid w:val="00F85395"/>
    <w:rsid w:val="00F8579A"/>
    <w:rsid w:val="00F8657D"/>
    <w:rsid w:val="00F87D8A"/>
    <w:rsid w:val="00F913C2"/>
    <w:rsid w:val="00F95DBA"/>
    <w:rsid w:val="00F9643A"/>
    <w:rsid w:val="00F96BA1"/>
    <w:rsid w:val="00FA3762"/>
    <w:rsid w:val="00FA420C"/>
    <w:rsid w:val="00FA5296"/>
    <w:rsid w:val="00FA589D"/>
    <w:rsid w:val="00FB1F80"/>
    <w:rsid w:val="00FB2625"/>
    <w:rsid w:val="00FB3976"/>
    <w:rsid w:val="00FB4C8C"/>
    <w:rsid w:val="00FB5D6A"/>
    <w:rsid w:val="00FB6017"/>
    <w:rsid w:val="00FB66A9"/>
    <w:rsid w:val="00FB713E"/>
    <w:rsid w:val="00FB771D"/>
    <w:rsid w:val="00FC0593"/>
    <w:rsid w:val="00FC11FA"/>
    <w:rsid w:val="00FC1D90"/>
    <w:rsid w:val="00FC2400"/>
    <w:rsid w:val="00FC2636"/>
    <w:rsid w:val="00FC2EA8"/>
    <w:rsid w:val="00FC5CFD"/>
    <w:rsid w:val="00FD0F63"/>
    <w:rsid w:val="00FD36BC"/>
    <w:rsid w:val="00FD4586"/>
    <w:rsid w:val="00FD5881"/>
    <w:rsid w:val="00FD6BB2"/>
    <w:rsid w:val="00FE0978"/>
    <w:rsid w:val="00FE7FC3"/>
    <w:rsid w:val="00FF0678"/>
    <w:rsid w:val="00FF0C31"/>
    <w:rsid w:val="00FF2A25"/>
    <w:rsid w:val="00FF2D2B"/>
    <w:rsid w:val="00FF2DDE"/>
    <w:rsid w:val="00FF63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3FBAEB9F"/>
  <w15:docId w15:val="{4F4065B6-036B-4C3F-AD43-FAB9A5846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4D12"/>
    <w:pPr>
      <w:overflowPunct w:val="0"/>
      <w:autoSpaceDE w:val="0"/>
      <w:autoSpaceDN w:val="0"/>
      <w:adjustRightInd w:val="0"/>
      <w:spacing w:after="180"/>
      <w:textAlignment w:val="baseline"/>
    </w:pPr>
    <w:rPr>
      <w:lang w:eastAsia="en-US"/>
    </w:rPr>
  </w:style>
  <w:style w:type="paragraph" w:styleId="Heading1">
    <w:name w:val="heading 1"/>
    <w:next w:val="Normal"/>
    <w:qFormat/>
    <w:rsid w:val="00F34D1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F34D12"/>
    <w:pPr>
      <w:pBdr>
        <w:top w:val="none" w:sz="0" w:space="0" w:color="auto"/>
      </w:pBdr>
      <w:spacing w:before="180"/>
      <w:outlineLvl w:val="1"/>
    </w:pPr>
    <w:rPr>
      <w:sz w:val="32"/>
    </w:rPr>
  </w:style>
  <w:style w:type="paragraph" w:styleId="Heading3">
    <w:name w:val="heading 3"/>
    <w:basedOn w:val="Heading2"/>
    <w:next w:val="Normal"/>
    <w:link w:val="Heading3Char"/>
    <w:qFormat/>
    <w:rsid w:val="00F34D12"/>
    <w:pPr>
      <w:spacing w:before="120"/>
      <w:outlineLvl w:val="2"/>
    </w:pPr>
    <w:rPr>
      <w:sz w:val="28"/>
    </w:rPr>
  </w:style>
  <w:style w:type="paragraph" w:styleId="Heading4">
    <w:name w:val="heading 4"/>
    <w:basedOn w:val="Heading3"/>
    <w:next w:val="Normal"/>
    <w:qFormat/>
    <w:rsid w:val="00F34D12"/>
    <w:pPr>
      <w:ind w:left="1418" w:hanging="1418"/>
      <w:outlineLvl w:val="3"/>
    </w:pPr>
    <w:rPr>
      <w:sz w:val="24"/>
    </w:rPr>
  </w:style>
  <w:style w:type="paragraph" w:styleId="Heading5">
    <w:name w:val="heading 5"/>
    <w:basedOn w:val="Heading4"/>
    <w:next w:val="Normal"/>
    <w:qFormat/>
    <w:rsid w:val="00F34D12"/>
    <w:pPr>
      <w:ind w:left="1701" w:hanging="1701"/>
      <w:outlineLvl w:val="4"/>
    </w:pPr>
    <w:rPr>
      <w:sz w:val="22"/>
    </w:rPr>
  </w:style>
  <w:style w:type="paragraph" w:styleId="Heading6">
    <w:name w:val="heading 6"/>
    <w:basedOn w:val="H6"/>
    <w:next w:val="Normal"/>
    <w:qFormat/>
    <w:rsid w:val="00F34D12"/>
    <w:pPr>
      <w:outlineLvl w:val="5"/>
    </w:pPr>
  </w:style>
  <w:style w:type="paragraph" w:styleId="Heading7">
    <w:name w:val="heading 7"/>
    <w:basedOn w:val="H6"/>
    <w:next w:val="Normal"/>
    <w:qFormat/>
    <w:rsid w:val="00F34D12"/>
    <w:pPr>
      <w:outlineLvl w:val="6"/>
    </w:pPr>
  </w:style>
  <w:style w:type="paragraph" w:styleId="Heading8">
    <w:name w:val="heading 8"/>
    <w:basedOn w:val="Heading1"/>
    <w:next w:val="Normal"/>
    <w:qFormat/>
    <w:rsid w:val="00F34D12"/>
    <w:pPr>
      <w:ind w:left="0" w:firstLine="0"/>
      <w:outlineLvl w:val="7"/>
    </w:pPr>
  </w:style>
  <w:style w:type="paragraph" w:styleId="Heading9">
    <w:name w:val="heading 9"/>
    <w:basedOn w:val="Heading8"/>
    <w:next w:val="Normal"/>
    <w:qFormat/>
    <w:rsid w:val="00F34D1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F34D12"/>
    <w:pPr>
      <w:ind w:left="1985" w:hanging="1985"/>
      <w:outlineLvl w:val="9"/>
    </w:pPr>
    <w:rPr>
      <w:sz w:val="20"/>
    </w:rPr>
  </w:style>
  <w:style w:type="paragraph" w:styleId="TOC9">
    <w:name w:val="toc 9"/>
    <w:basedOn w:val="TOC8"/>
    <w:uiPriority w:val="39"/>
    <w:rsid w:val="00F34D12"/>
    <w:pPr>
      <w:ind w:left="1418" w:hanging="1418"/>
    </w:pPr>
  </w:style>
  <w:style w:type="paragraph" w:styleId="TOC8">
    <w:name w:val="toc 8"/>
    <w:basedOn w:val="TOC1"/>
    <w:uiPriority w:val="39"/>
    <w:rsid w:val="00F34D12"/>
    <w:pPr>
      <w:spacing w:before="180"/>
      <w:ind w:left="2693" w:hanging="2693"/>
    </w:pPr>
    <w:rPr>
      <w:b/>
    </w:rPr>
  </w:style>
  <w:style w:type="paragraph" w:styleId="TOC1">
    <w:name w:val="toc 1"/>
    <w:uiPriority w:val="39"/>
    <w:rsid w:val="00F34D12"/>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F34D12"/>
    <w:pPr>
      <w:keepLines/>
      <w:tabs>
        <w:tab w:val="center" w:pos="4536"/>
        <w:tab w:val="right" w:pos="9072"/>
      </w:tabs>
    </w:pPr>
    <w:rPr>
      <w:noProof/>
    </w:rPr>
  </w:style>
  <w:style w:type="character" w:customStyle="1" w:styleId="ZGSM">
    <w:name w:val="ZGSM"/>
    <w:rsid w:val="00F34D12"/>
  </w:style>
  <w:style w:type="paragraph" w:styleId="Header">
    <w:name w:val="header"/>
    <w:rsid w:val="00F34D12"/>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F34D12"/>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F34D12"/>
    <w:pPr>
      <w:ind w:left="1701" w:hanging="1701"/>
    </w:pPr>
  </w:style>
  <w:style w:type="paragraph" w:styleId="TOC4">
    <w:name w:val="toc 4"/>
    <w:basedOn w:val="TOC3"/>
    <w:uiPriority w:val="39"/>
    <w:rsid w:val="00F34D12"/>
    <w:pPr>
      <w:ind w:left="1418" w:hanging="1418"/>
    </w:pPr>
  </w:style>
  <w:style w:type="paragraph" w:styleId="TOC3">
    <w:name w:val="toc 3"/>
    <w:basedOn w:val="TOC2"/>
    <w:uiPriority w:val="39"/>
    <w:rsid w:val="00F34D12"/>
    <w:pPr>
      <w:ind w:left="1134" w:hanging="1134"/>
    </w:pPr>
  </w:style>
  <w:style w:type="paragraph" w:styleId="TOC2">
    <w:name w:val="toc 2"/>
    <w:basedOn w:val="TOC1"/>
    <w:uiPriority w:val="39"/>
    <w:rsid w:val="00F34D12"/>
    <w:pPr>
      <w:spacing w:before="0"/>
      <w:ind w:left="851" w:hanging="851"/>
    </w:pPr>
    <w:rPr>
      <w:sz w:val="20"/>
    </w:rPr>
  </w:style>
  <w:style w:type="paragraph" w:styleId="Index1">
    <w:name w:val="index 1"/>
    <w:basedOn w:val="Normal"/>
    <w:semiHidden/>
    <w:rsid w:val="00F34D12"/>
    <w:pPr>
      <w:keepLines/>
    </w:pPr>
  </w:style>
  <w:style w:type="paragraph" w:styleId="Index2">
    <w:name w:val="index 2"/>
    <w:basedOn w:val="Index1"/>
    <w:semiHidden/>
    <w:rsid w:val="00F34D12"/>
    <w:pPr>
      <w:ind w:left="284"/>
    </w:pPr>
  </w:style>
  <w:style w:type="paragraph" w:customStyle="1" w:styleId="TT">
    <w:name w:val="TT"/>
    <w:basedOn w:val="Heading1"/>
    <w:next w:val="Normal"/>
    <w:rsid w:val="00F34D12"/>
    <w:pPr>
      <w:outlineLvl w:val="9"/>
    </w:pPr>
  </w:style>
  <w:style w:type="paragraph" w:styleId="Footer">
    <w:name w:val="footer"/>
    <w:basedOn w:val="Header"/>
    <w:link w:val="FooterChar"/>
    <w:rsid w:val="00F34D12"/>
    <w:pPr>
      <w:jc w:val="center"/>
    </w:pPr>
    <w:rPr>
      <w:i/>
      <w:lang w:eastAsia="x-none"/>
    </w:rPr>
  </w:style>
  <w:style w:type="character" w:styleId="FootnoteReference">
    <w:name w:val="footnote reference"/>
    <w:semiHidden/>
    <w:rsid w:val="00F34D12"/>
    <w:rPr>
      <w:b/>
      <w:position w:val="6"/>
      <w:sz w:val="16"/>
    </w:rPr>
  </w:style>
  <w:style w:type="paragraph" w:styleId="FootnoteText">
    <w:name w:val="footnote text"/>
    <w:basedOn w:val="Normal"/>
    <w:semiHidden/>
    <w:rsid w:val="00F34D12"/>
    <w:pPr>
      <w:keepLines/>
      <w:ind w:left="454" w:hanging="454"/>
    </w:pPr>
    <w:rPr>
      <w:sz w:val="16"/>
    </w:rPr>
  </w:style>
  <w:style w:type="paragraph" w:customStyle="1" w:styleId="NF">
    <w:name w:val="NF"/>
    <w:basedOn w:val="NO"/>
    <w:rsid w:val="00F34D12"/>
    <w:pPr>
      <w:keepNext/>
      <w:spacing w:after="0"/>
    </w:pPr>
    <w:rPr>
      <w:rFonts w:ascii="Arial" w:hAnsi="Arial"/>
      <w:sz w:val="18"/>
    </w:rPr>
  </w:style>
  <w:style w:type="paragraph" w:customStyle="1" w:styleId="NO">
    <w:name w:val="NO"/>
    <w:basedOn w:val="Normal"/>
    <w:link w:val="NOChar"/>
    <w:rsid w:val="00F34D12"/>
    <w:pPr>
      <w:keepLines/>
      <w:ind w:left="1135" w:hanging="851"/>
    </w:pPr>
  </w:style>
  <w:style w:type="paragraph" w:customStyle="1" w:styleId="PL">
    <w:name w:val="PL"/>
    <w:link w:val="PLChar1"/>
    <w:rsid w:val="00F34D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F34D12"/>
    <w:pPr>
      <w:jc w:val="right"/>
    </w:pPr>
  </w:style>
  <w:style w:type="paragraph" w:customStyle="1" w:styleId="TAL">
    <w:name w:val="TAL"/>
    <w:basedOn w:val="Normal"/>
    <w:rsid w:val="00F34D12"/>
    <w:pPr>
      <w:keepNext/>
      <w:keepLines/>
      <w:spacing w:after="0"/>
    </w:pPr>
    <w:rPr>
      <w:rFonts w:ascii="Arial" w:hAnsi="Arial"/>
      <w:sz w:val="18"/>
    </w:rPr>
  </w:style>
  <w:style w:type="paragraph" w:styleId="ListNumber2">
    <w:name w:val="List Number 2"/>
    <w:basedOn w:val="ListNumber"/>
    <w:rsid w:val="00F34D12"/>
    <w:pPr>
      <w:ind w:left="851"/>
    </w:pPr>
  </w:style>
  <w:style w:type="paragraph" w:styleId="ListNumber">
    <w:name w:val="List Number"/>
    <w:basedOn w:val="List"/>
    <w:rsid w:val="00F34D12"/>
  </w:style>
  <w:style w:type="paragraph" w:styleId="List">
    <w:name w:val="List"/>
    <w:basedOn w:val="Normal"/>
    <w:rsid w:val="00F34D12"/>
    <w:pPr>
      <w:ind w:left="568" w:hanging="284"/>
    </w:pPr>
  </w:style>
  <w:style w:type="paragraph" w:customStyle="1" w:styleId="TAH">
    <w:name w:val="TAH"/>
    <w:basedOn w:val="TAC"/>
    <w:rsid w:val="00F34D12"/>
    <w:rPr>
      <w:b/>
    </w:rPr>
  </w:style>
  <w:style w:type="paragraph" w:customStyle="1" w:styleId="TAC">
    <w:name w:val="TAC"/>
    <w:basedOn w:val="TAL"/>
    <w:rsid w:val="00F34D12"/>
    <w:pPr>
      <w:jc w:val="center"/>
    </w:pPr>
  </w:style>
  <w:style w:type="paragraph" w:customStyle="1" w:styleId="LD">
    <w:name w:val="LD"/>
    <w:rsid w:val="00F34D12"/>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F34D12"/>
    <w:pPr>
      <w:keepLines/>
      <w:ind w:left="1702" w:hanging="1418"/>
    </w:pPr>
  </w:style>
  <w:style w:type="paragraph" w:customStyle="1" w:styleId="FP">
    <w:name w:val="FP"/>
    <w:basedOn w:val="Normal"/>
    <w:rsid w:val="00F34D12"/>
    <w:pPr>
      <w:spacing w:after="0"/>
    </w:pPr>
  </w:style>
  <w:style w:type="paragraph" w:customStyle="1" w:styleId="NW">
    <w:name w:val="NW"/>
    <w:basedOn w:val="NO"/>
    <w:rsid w:val="00F34D12"/>
    <w:pPr>
      <w:spacing w:after="0"/>
    </w:pPr>
  </w:style>
  <w:style w:type="paragraph" w:customStyle="1" w:styleId="EW">
    <w:name w:val="EW"/>
    <w:basedOn w:val="EX"/>
    <w:rsid w:val="00F34D12"/>
    <w:pPr>
      <w:spacing w:after="0"/>
    </w:pPr>
  </w:style>
  <w:style w:type="paragraph" w:customStyle="1" w:styleId="B10">
    <w:name w:val="B1"/>
    <w:basedOn w:val="List"/>
    <w:rsid w:val="00F34D12"/>
    <w:pPr>
      <w:ind w:left="738" w:hanging="454"/>
    </w:pPr>
  </w:style>
  <w:style w:type="paragraph" w:styleId="TOC6">
    <w:name w:val="toc 6"/>
    <w:basedOn w:val="TOC5"/>
    <w:next w:val="Normal"/>
    <w:uiPriority w:val="39"/>
    <w:rsid w:val="00F34D12"/>
    <w:pPr>
      <w:ind w:left="1985" w:hanging="1985"/>
    </w:pPr>
  </w:style>
  <w:style w:type="paragraph" w:styleId="TOC7">
    <w:name w:val="toc 7"/>
    <w:basedOn w:val="TOC6"/>
    <w:next w:val="Normal"/>
    <w:uiPriority w:val="39"/>
    <w:rsid w:val="00F34D12"/>
    <w:pPr>
      <w:ind w:left="2268" w:hanging="2268"/>
    </w:pPr>
  </w:style>
  <w:style w:type="paragraph" w:styleId="ListBullet2">
    <w:name w:val="List Bullet 2"/>
    <w:basedOn w:val="ListBullet"/>
    <w:rsid w:val="00F34D12"/>
    <w:pPr>
      <w:ind w:left="851"/>
    </w:pPr>
  </w:style>
  <w:style w:type="paragraph" w:styleId="ListBullet">
    <w:name w:val="List Bullet"/>
    <w:basedOn w:val="List"/>
    <w:rsid w:val="00F34D12"/>
  </w:style>
  <w:style w:type="paragraph" w:customStyle="1" w:styleId="EditorsNote">
    <w:name w:val="Editor's Note"/>
    <w:basedOn w:val="NO"/>
    <w:rsid w:val="00F34D12"/>
    <w:rPr>
      <w:color w:val="FF0000"/>
    </w:rPr>
  </w:style>
  <w:style w:type="paragraph" w:customStyle="1" w:styleId="TH">
    <w:name w:val="TH"/>
    <w:basedOn w:val="FL"/>
    <w:next w:val="FL"/>
    <w:rsid w:val="00F34D12"/>
  </w:style>
  <w:style w:type="paragraph" w:customStyle="1" w:styleId="ZA">
    <w:name w:val="ZA"/>
    <w:rsid w:val="00F34D1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F34D1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F34D1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F34D1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F34D12"/>
    <w:pPr>
      <w:ind w:left="851" w:hanging="851"/>
    </w:pPr>
  </w:style>
  <w:style w:type="paragraph" w:customStyle="1" w:styleId="ZH">
    <w:name w:val="ZH"/>
    <w:rsid w:val="00F34D12"/>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F34D12"/>
    <w:pPr>
      <w:keepNext w:val="0"/>
      <w:spacing w:before="0" w:after="240"/>
    </w:pPr>
  </w:style>
  <w:style w:type="paragraph" w:customStyle="1" w:styleId="ZG">
    <w:name w:val="ZG"/>
    <w:rsid w:val="00F34D12"/>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F34D12"/>
    <w:pPr>
      <w:ind w:left="1135"/>
    </w:pPr>
  </w:style>
  <w:style w:type="paragraph" w:styleId="List2">
    <w:name w:val="List 2"/>
    <w:basedOn w:val="List"/>
    <w:rsid w:val="00F34D12"/>
    <w:pPr>
      <w:ind w:left="851"/>
    </w:pPr>
  </w:style>
  <w:style w:type="paragraph" w:styleId="List3">
    <w:name w:val="List 3"/>
    <w:basedOn w:val="List2"/>
    <w:rsid w:val="00F34D12"/>
    <w:pPr>
      <w:ind w:left="1135"/>
    </w:pPr>
  </w:style>
  <w:style w:type="paragraph" w:styleId="List4">
    <w:name w:val="List 4"/>
    <w:basedOn w:val="List3"/>
    <w:rsid w:val="00F34D12"/>
    <w:pPr>
      <w:ind w:left="1418"/>
    </w:pPr>
  </w:style>
  <w:style w:type="paragraph" w:styleId="List5">
    <w:name w:val="List 5"/>
    <w:basedOn w:val="List4"/>
    <w:rsid w:val="00F34D12"/>
    <w:pPr>
      <w:ind w:left="1702"/>
    </w:pPr>
  </w:style>
  <w:style w:type="paragraph" w:styleId="ListBullet4">
    <w:name w:val="List Bullet 4"/>
    <w:basedOn w:val="ListBullet3"/>
    <w:rsid w:val="00F34D12"/>
    <w:pPr>
      <w:ind w:left="1418"/>
    </w:pPr>
  </w:style>
  <w:style w:type="paragraph" w:styleId="ListBullet5">
    <w:name w:val="List Bullet 5"/>
    <w:basedOn w:val="ListBullet4"/>
    <w:rsid w:val="00F34D12"/>
    <w:pPr>
      <w:ind w:left="1702"/>
    </w:pPr>
  </w:style>
  <w:style w:type="paragraph" w:customStyle="1" w:styleId="B20">
    <w:name w:val="B2"/>
    <w:basedOn w:val="List2"/>
    <w:rsid w:val="00F34D12"/>
    <w:pPr>
      <w:ind w:left="1191" w:hanging="454"/>
    </w:pPr>
  </w:style>
  <w:style w:type="paragraph" w:customStyle="1" w:styleId="B30">
    <w:name w:val="B3"/>
    <w:basedOn w:val="List3"/>
    <w:rsid w:val="00F34D12"/>
    <w:pPr>
      <w:ind w:left="1645" w:hanging="454"/>
    </w:pPr>
  </w:style>
  <w:style w:type="paragraph" w:customStyle="1" w:styleId="B4">
    <w:name w:val="B4"/>
    <w:basedOn w:val="List4"/>
    <w:rsid w:val="00F34D12"/>
    <w:pPr>
      <w:ind w:left="2098" w:hanging="454"/>
    </w:pPr>
  </w:style>
  <w:style w:type="paragraph" w:customStyle="1" w:styleId="B5">
    <w:name w:val="B5"/>
    <w:basedOn w:val="List5"/>
    <w:rsid w:val="00F34D12"/>
    <w:pPr>
      <w:ind w:left="2552" w:hanging="454"/>
    </w:pPr>
  </w:style>
  <w:style w:type="paragraph" w:customStyle="1" w:styleId="ZTD">
    <w:name w:val="ZTD"/>
    <w:basedOn w:val="ZB"/>
    <w:rsid w:val="00F34D12"/>
    <w:pPr>
      <w:framePr w:hRule="auto" w:wrap="notBeside" w:y="852"/>
    </w:pPr>
    <w:rPr>
      <w:i w:val="0"/>
      <w:sz w:val="40"/>
    </w:rPr>
  </w:style>
  <w:style w:type="paragraph" w:customStyle="1" w:styleId="ZV">
    <w:name w:val="ZV"/>
    <w:basedOn w:val="ZU"/>
    <w:rsid w:val="00F34D1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FooterChar">
    <w:name w:val="Footer Char"/>
    <w:link w:val="Footer"/>
    <w:rsid w:val="00B16D07"/>
    <w:rPr>
      <w:rFonts w:ascii="Arial" w:hAnsi="Arial"/>
      <w:b/>
      <w:i/>
      <w:noProof/>
      <w:sz w:val="18"/>
      <w:lang w:val="en-GB"/>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tabs>
        <w:tab w:val="left" w:pos="851"/>
      </w:tabs>
      <w:ind w:left="851" w:hanging="567"/>
    </w:pPr>
  </w:style>
  <w:style w:type="paragraph" w:customStyle="1" w:styleId="IB1">
    <w:name w:val="IB1"/>
    <w:basedOn w:val="Normal"/>
    <w:pPr>
      <w:tabs>
        <w:tab w:val="left" w:pos="284"/>
        <w:tab w:val="num" w:pos="644"/>
      </w:tabs>
      <w:ind w:left="568" w:hanging="284"/>
    </w:pPr>
  </w:style>
  <w:style w:type="paragraph" w:customStyle="1" w:styleId="IB2">
    <w:name w:val="IB2"/>
    <w:basedOn w:val="Normal"/>
    <w:pPr>
      <w:tabs>
        <w:tab w:val="left" w:pos="567"/>
      </w:tabs>
      <w:ind w:left="568" w:hanging="284"/>
    </w:pPr>
  </w:style>
  <w:style w:type="paragraph" w:customStyle="1" w:styleId="IBN">
    <w:name w:val="IBN"/>
    <w:basedOn w:val="Normal"/>
    <w:pPr>
      <w:tabs>
        <w:tab w:val="left" w:pos="567"/>
      </w:tabs>
      <w:ind w:left="568" w:hanging="284"/>
    </w:pPr>
  </w:style>
  <w:style w:type="paragraph" w:customStyle="1" w:styleId="IBL">
    <w:name w:val="IBL"/>
    <w:basedOn w:val="Normal"/>
    <w:pPr>
      <w:tabs>
        <w:tab w:val="left" w:pos="284"/>
      </w:tabs>
      <w:ind w:left="284" w:hanging="284"/>
    </w:p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B3">
    <w:name w:val="B3+"/>
    <w:basedOn w:val="B30"/>
    <w:rsid w:val="00F34D12"/>
    <w:pPr>
      <w:numPr>
        <w:numId w:val="4"/>
      </w:numPr>
      <w:tabs>
        <w:tab w:val="left" w:pos="1134"/>
      </w:tabs>
    </w:pPr>
  </w:style>
  <w:style w:type="paragraph" w:customStyle="1" w:styleId="B1">
    <w:name w:val="B1+"/>
    <w:basedOn w:val="B10"/>
    <w:link w:val="B1Car"/>
    <w:rsid w:val="00F34D12"/>
    <w:pPr>
      <w:numPr>
        <w:numId w:val="2"/>
      </w:numPr>
    </w:pPr>
  </w:style>
  <w:style w:type="paragraph" w:customStyle="1" w:styleId="B2">
    <w:name w:val="B2+"/>
    <w:basedOn w:val="B20"/>
    <w:rsid w:val="00F34D12"/>
    <w:pPr>
      <w:numPr>
        <w:numId w:val="3"/>
      </w:numPr>
    </w:pPr>
  </w:style>
  <w:style w:type="paragraph" w:customStyle="1" w:styleId="BL">
    <w:name w:val="BL"/>
    <w:basedOn w:val="Normal"/>
    <w:rsid w:val="00F34D12"/>
    <w:pPr>
      <w:numPr>
        <w:numId w:val="6"/>
      </w:numPr>
      <w:tabs>
        <w:tab w:val="left" w:pos="851"/>
      </w:tabs>
    </w:pPr>
  </w:style>
  <w:style w:type="paragraph" w:customStyle="1" w:styleId="BN">
    <w:name w:val="BN"/>
    <w:basedOn w:val="Normal"/>
    <w:rsid w:val="00F34D12"/>
    <w:pPr>
      <w:numPr>
        <w:numId w:val="5"/>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uiPriority w:val="35"/>
    <w:qFormat/>
    <w:pPr>
      <w:spacing w:before="120" w:after="120"/>
    </w:pPr>
    <w:rPr>
      <w:b/>
      <w:bCs/>
    </w:rPr>
  </w:style>
  <w:style w:type="paragraph" w:styleId="Closing">
    <w:name w:val="Closing"/>
    <w:basedOn w:val="Normal"/>
    <w:pPr>
      <w:ind w:left="4252"/>
    </w:pPr>
  </w:style>
  <w:style w:type="character" w:styleId="CommentReference">
    <w:name w:val="annotation reference"/>
    <w:rPr>
      <w:sz w:val="16"/>
      <w:szCs w:val="16"/>
    </w:r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7"/>
      </w:numPr>
    </w:pPr>
  </w:style>
  <w:style w:type="paragraph" w:styleId="ListNumber4">
    <w:name w:val="List Number 4"/>
    <w:basedOn w:val="Normal"/>
    <w:pPr>
      <w:numPr>
        <w:numId w:val="8"/>
      </w:numPr>
    </w:pPr>
  </w:style>
  <w:style w:type="paragraph" w:styleId="ListNumber5">
    <w:name w:val="List Number 5"/>
    <w:basedOn w:val="Normal"/>
    <w:pPr>
      <w:numPr>
        <w:numId w:val="9"/>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uiPriority w:val="99"/>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F34D12"/>
    <w:pPr>
      <w:keepNext/>
      <w:keepLines/>
      <w:spacing w:after="0"/>
      <w:jc w:val="both"/>
    </w:pPr>
    <w:rPr>
      <w:rFonts w:ascii="Arial" w:hAnsi="Arial"/>
      <w:sz w:val="18"/>
    </w:rPr>
  </w:style>
  <w:style w:type="paragraph" w:styleId="BalloonText">
    <w:name w:val="Balloon Text"/>
    <w:basedOn w:val="Normal"/>
    <w:link w:val="BalloonTextChar"/>
    <w:uiPriority w:val="99"/>
    <w:rsid w:val="00A54305"/>
    <w:rPr>
      <w:rFonts w:ascii="Tahoma" w:hAnsi="Tahoma" w:cs="Tahoma"/>
      <w:sz w:val="16"/>
      <w:szCs w:val="16"/>
    </w:rPr>
  </w:style>
  <w:style w:type="paragraph" w:customStyle="1" w:styleId="FL">
    <w:name w:val="FL"/>
    <w:basedOn w:val="Normal"/>
    <w:rsid w:val="00F34D12"/>
    <w:pPr>
      <w:keepNext/>
      <w:keepLines/>
      <w:spacing w:before="60"/>
      <w:jc w:val="center"/>
    </w:pPr>
    <w:rPr>
      <w:rFonts w:ascii="Arial" w:hAnsi="Arial"/>
      <w:b/>
    </w:rPr>
  </w:style>
  <w:style w:type="character" w:customStyle="1" w:styleId="BalloonTextChar">
    <w:name w:val="Balloon Text Char"/>
    <w:link w:val="BalloonText"/>
    <w:uiPriority w:val="99"/>
    <w:rsid w:val="002F3D5F"/>
    <w:rPr>
      <w:rFonts w:ascii="Tahoma" w:hAnsi="Tahoma" w:cs="Tahoma"/>
      <w:sz w:val="16"/>
      <w:szCs w:val="16"/>
      <w:lang w:eastAsia="en-US"/>
    </w:rPr>
  </w:style>
  <w:style w:type="character" w:customStyle="1" w:styleId="NOChar">
    <w:name w:val="NO Char"/>
    <w:link w:val="NO"/>
    <w:locked/>
    <w:rsid w:val="002F3D5F"/>
    <w:rPr>
      <w:lang w:val="en-GB"/>
    </w:rPr>
  </w:style>
  <w:style w:type="character" w:customStyle="1" w:styleId="Heading2Char">
    <w:name w:val="Heading 2 Char"/>
    <w:link w:val="Heading2"/>
    <w:rsid w:val="002F3D5F"/>
    <w:rPr>
      <w:rFonts w:ascii="Arial" w:hAnsi="Arial"/>
      <w:sz w:val="32"/>
      <w:lang w:val="en-GB"/>
    </w:rPr>
  </w:style>
  <w:style w:type="character" w:customStyle="1" w:styleId="WW8Num2z0">
    <w:name w:val="WW8Num2z0"/>
    <w:rsid w:val="002F3D5F"/>
    <w:rPr>
      <w:rFonts w:ascii="Symbol" w:hAnsi="Symbol"/>
    </w:rPr>
  </w:style>
  <w:style w:type="character" w:customStyle="1" w:styleId="WW8Num3z0">
    <w:name w:val="WW8Num3z0"/>
    <w:rsid w:val="002F3D5F"/>
    <w:rPr>
      <w:rFonts w:ascii="Symbol" w:hAnsi="Symbol"/>
    </w:rPr>
  </w:style>
  <w:style w:type="character" w:customStyle="1" w:styleId="WW8Num4z0">
    <w:name w:val="WW8Num4z0"/>
    <w:rsid w:val="002F3D5F"/>
    <w:rPr>
      <w:rFonts w:ascii="Symbol" w:hAnsi="Symbol"/>
    </w:rPr>
  </w:style>
  <w:style w:type="character" w:customStyle="1" w:styleId="WW8Num5z0">
    <w:name w:val="WW8Num5z0"/>
    <w:rsid w:val="002F3D5F"/>
    <w:rPr>
      <w:rFonts w:ascii="Symbol" w:hAnsi="Symbol"/>
    </w:rPr>
  </w:style>
  <w:style w:type="character" w:customStyle="1" w:styleId="WW8Num7z0">
    <w:name w:val="WW8Num7z0"/>
    <w:rsid w:val="002F3D5F"/>
    <w:rPr>
      <w:rFonts w:ascii="Symbol" w:hAnsi="Symbol"/>
    </w:rPr>
  </w:style>
  <w:style w:type="character" w:customStyle="1" w:styleId="WW8Num12z1">
    <w:name w:val="WW8Num12z1"/>
    <w:rsid w:val="002F3D5F"/>
    <w:rPr>
      <w:rFonts w:ascii="OpenSymbol" w:hAnsi="OpenSymbol" w:cs="Calibri"/>
    </w:rPr>
  </w:style>
  <w:style w:type="character" w:customStyle="1" w:styleId="WW8Num13z0">
    <w:name w:val="WW8Num13z0"/>
    <w:rsid w:val="002F3D5F"/>
    <w:rPr>
      <w:rFonts w:ascii="Symbol" w:hAnsi="Symbol" w:cs="OpenSymbol"/>
    </w:rPr>
  </w:style>
  <w:style w:type="character" w:customStyle="1" w:styleId="WW8Num13z1">
    <w:name w:val="WW8Num13z1"/>
    <w:rsid w:val="002F3D5F"/>
    <w:rPr>
      <w:rFonts w:ascii="OpenSymbol" w:hAnsi="OpenSymbol" w:cs="OpenSymbol"/>
    </w:rPr>
  </w:style>
  <w:style w:type="character" w:customStyle="1" w:styleId="WW8Num13z2">
    <w:name w:val="WW8Num13z2"/>
    <w:rsid w:val="002F3D5F"/>
    <w:rPr>
      <w:rFonts w:ascii="Wingdings" w:hAnsi="Wingdings"/>
    </w:rPr>
  </w:style>
  <w:style w:type="character" w:customStyle="1" w:styleId="WW8Num15z1">
    <w:name w:val="WW8Num15z1"/>
    <w:rsid w:val="002F3D5F"/>
    <w:rPr>
      <w:rFonts w:ascii="Courier New" w:hAnsi="Courier New"/>
    </w:rPr>
  </w:style>
  <w:style w:type="character" w:customStyle="1" w:styleId="WW8Num15z2">
    <w:name w:val="WW8Num15z2"/>
    <w:rsid w:val="002F3D5F"/>
    <w:rPr>
      <w:rFonts w:ascii="Wingdings" w:hAnsi="Wingdings"/>
    </w:rPr>
  </w:style>
  <w:style w:type="character" w:customStyle="1" w:styleId="WW8Num15z3">
    <w:name w:val="WW8Num15z3"/>
    <w:rsid w:val="002F3D5F"/>
    <w:rPr>
      <w:rFonts w:ascii="Symbol" w:hAnsi="Symbol"/>
    </w:rPr>
  </w:style>
  <w:style w:type="character" w:customStyle="1" w:styleId="WW8Num19z0">
    <w:name w:val="WW8Num19z0"/>
    <w:rsid w:val="002F3D5F"/>
    <w:rPr>
      <w:rFonts w:ascii="Wingdings" w:hAnsi="Wingdings"/>
    </w:rPr>
  </w:style>
  <w:style w:type="character" w:customStyle="1" w:styleId="WW8Num19z1">
    <w:name w:val="WW8Num19z1"/>
    <w:rsid w:val="002F3D5F"/>
    <w:rPr>
      <w:rFonts w:ascii="Courier New" w:hAnsi="Courier New"/>
    </w:rPr>
  </w:style>
  <w:style w:type="character" w:customStyle="1" w:styleId="WW8Num19z3">
    <w:name w:val="WW8Num19z3"/>
    <w:rsid w:val="002F3D5F"/>
    <w:rPr>
      <w:rFonts w:ascii="Symbol" w:hAnsi="Symbol"/>
    </w:rPr>
  </w:style>
  <w:style w:type="character" w:customStyle="1" w:styleId="WW8Num26z0">
    <w:name w:val="WW8Num26z0"/>
    <w:rsid w:val="002F3D5F"/>
    <w:rPr>
      <w:rFonts w:ascii="Symbol" w:hAnsi="Symbol"/>
      <w:color w:val="auto"/>
    </w:rPr>
  </w:style>
  <w:style w:type="character" w:customStyle="1" w:styleId="WW8Num26z1">
    <w:name w:val="WW8Num26z1"/>
    <w:rsid w:val="002F3D5F"/>
    <w:rPr>
      <w:rFonts w:ascii="Courier New" w:hAnsi="Courier New"/>
    </w:rPr>
  </w:style>
  <w:style w:type="character" w:customStyle="1" w:styleId="WW8Num26z2">
    <w:name w:val="WW8Num26z2"/>
    <w:rsid w:val="002F3D5F"/>
    <w:rPr>
      <w:rFonts w:ascii="Wingdings" w:hAnsi="Wingdings"/>
    </w:rPr>
  </w:style>
  <w:style w:type="character" w:customStyle="1" w:styleId="WW8Num26z3">
    <w:name w:val="WW8Num26z3"/>
    <w:rsid w:val="002F3D5F"/>
    <w:rPr>
      <w:rFonts w:ascii="Symbol" w:hAnsi="Symbol"/>
    </w:rPr>
  </w:style>
  <w:style w:type="character" w:customStyle="1" w:styleId="WW8Num31z0">
    <w:name w:val="WW8Num31z0"/>
    <w:rsid w:val="002F3D5F"/>
    <w:rPr>
      <w:rFonts w:ascii="Symbol" w:hAnsi="Symbol"/>
    </w:rPr>
  </w:style>
  <w:style w:type="character" w:customStyle="1" w:styleId="WW8Num31z1">
    <w:name w:val="WW8Num31z1"/>
    <w:rsid w:val="002F3D5F"/>
    <w:rPr>
      <w:rFonts w:ascii="Courier New" w:hAnsi="Courier New" w:cs="Courier New"/>
    </w:rPr>
  </w:style>
  <w:style w:type="character" w:customStyle="1" w:styleId="WW8Num31z2">
    <w:name w:val="WW8Num31z2"/>
    <w:rsid w:val="002F3D5F"/>
    <w:rPr>
      <w:rFonts w:ascii="Wingdings" w:hAnsi="Wingdings"/>
    </w:rPr>
  </w:style>
  <w:style w:type="character" w:customStyle="1" w:styleId="WW8Num33z0">
    <w:name w:val="WW8Num33z0"/>
    <w:rsid w:val="002F3D5F"/>
    <w:rPr>
      <w:color w:val="auto"/>
    </w:rPr>
  </w:style>
  <w:style w:type="character" w:customStyle="1" w:styleId="WW8Num33z1">
    <w:name w:val="WW8Num33z1"/>
    <w:rsid w:val="002F3D5F"/>
    <w:rPr>
      <w:rFonts w:ascii="Courier New" w:hAnsi="Courier New"/>
    </w:rPr>
  </w:style>
  <w:style w:type="character" w:customStyle="1" w:styleId="WW8Num33z2">
    <w:name w:val="WW8Num33z2"/>
    <w:rsid w:val="002F3D5F"/>
    <w:rPr>
      <w:rFonts w:ascii="Wingdings" w:hAnsi="Wingdings"/>
    </w:rPr>
  </w:style>
  <w:style w:type="character" w:customStyle="1" w:styleId="WW8Num33z3">
    <w:name w:val="WW8Num33z3"/>
    <w:rsid w:val="002F3D5F"/>
    <w:rPr>
      <w:rFonts w:ascii="Symbol" w:hAnsi="Symbol"/>
    </w:rPr>
  </w:style>
  <w:style w:type="character" w:customStyle="1" w:styleId="WW8Num34z0">
    <w:name w:val="WW8Num34z0"/>
    <w:rsid w:val="002F3D5F"/>
    <w:rPr>
      <w:rFonts w:ascii="Symbol" w:eastAsia="Calibri" w:hAnsi="Symbol" w:cs="Times New Roman"/>
    </w:rPr>
  </w:style>
  <w:style w:type="character" w:customStyle="1" w:styleId="WW8Num34z1">
    <w:name w:val="WW8Num34z1"/>
    <w:rsid w:val="002F3D5F"/>
    <w:rPr>
      <w:rFonts w:ascii="Courier New" w:hAnsi="Courier New" w:cs="Courier New"/>
    </w:rPr>
  </w:style>
  <w:style w:type="character" w:customStyle="1" w:styleId="WW8Num34z2">
    <w:name w:val="WW8Num34z2"/>
    <w:rsid w:val="002F3D5F"/>
    <w:rPr>
      <w:rFonts w:ascii="Wingdings" w:hAnsi="Wingdings"/>
    </w:rPr>
  </w:style>
  <w:style w:type="character" w:customStyle="1" w:styleId="WW8Num34z3">
    <w:name w:val="WW8Num34z3"/>
    <w:rsid w:val="002F3D5F"/>
    <w:rPr>
      <w:rFonts w:ascii="Symbol" w:hAnsi="Symbol"/>
    </w:rPr>
  </w:style>
  <w:style w:type="character" w:customStyle="1" w:styleId="WW8Num37z0">
    <w:name w:val="WW8Num37z0"/>
    <w:rsid w:val="002F3D5F"/>
    <w:rPr>
      <w:rFonts w:ascii="Symbol" w:hAnsi="Symbol"/>
    </w:rPr>
  </w:style>
  <w:style w:type="character" w:customStyle="1" w:styleId="WW8Num37z1">
    <w:name w:val="WW8Num37z1"/>
    <w:rsid w:val="002F3D5F"/>
    <w:rPr>
      <w:rFonts w:ascii="Courier New" w:hAnsi="Courier New" w:cs="Courier New"/>
    </w:rPr>
  </w:style>
  <w:style w:type="character" w:customStyle="1" w:styleId="WW8Num37z2">
    <w:name w:val="WW8Num37z2"/>
    <w:rsid w:val="002F3D5F"/>
    <w:rPr>
      <w:rFonts w:ascii="Wingdings" w:hAnsi="Wingdings"/>
    </w:rPr>
  </w:style>
  <w:style w:type="character" w:customStyle="1" w:styleId="WW8Num45z1">
    <w:name w:val="WW8Num45z1"/>
    <w:rsid w:val="002F3D5F"/>
    <w:rPr>
      <w:rFonts w:ascii="Courier New" w:hAnsi="Courier New"/>
    </w:rPr>
  </w:style>
  <w:style w:type="character" w:customStyle="1" w:styleId="WW8Num45z2">
    <w:name w:val="WW8Num45z2"/>
    <w:rsid w:val="002F3D5F"/>
    <w:rPr>
      <w:rFonts w:ascii="Wingdings" w:hAnsi="Wingdings"/>
    </w:rPr>
  </w:style>
  <w:style w:type="character" w:customStyle="1" w:styleId="WW8Num45z3">
    <w:name w:val="WW8Num45z3"/>
    <w:rsid w:val="002F3D5F"/>
    <w:rPr>
      <w:rFonts w:ascii="Symbol" w:hAnsi="Symbol"/>
    </w:rPr>
  </w:style>
  <w:style w:type="character" w:customStyle="1" w:styleId="WW8Num5z1">
    <w:name w:val="WW8Num5z1"/>
    <w:rsid w:val="002F3D5F"/>
    <w:rPr>
      <w:rFonts w:ascii="OpenSymbol" w:hAnsi="OpenSymbol" w:cs="OpenSymbol"/>
    </w:rPr>
  </w:style>
  <w:style w:type="character" w:customStyle="1" w:styleId="WW8Num6z0">
    <w:name w:val="WW8Num6z0"/>
    <w:rsid w:val="002F3D5F"/>
    <w:rPr>
      <w:rFonts w:ascii="Symbol" w:hAnsi="Symbol" w:cs="OpenSymbol"/>
    </w:rPr>
  </w:style>
  <w:style w:type="character" w:customStyle="1" w:styleId="WW8Num6z1">
    <w:name w:val="WW8Num6z1"/>
    <w:rsid w:val="002F3D5F"/>
    <w:rPr>
      <w:rFonts w:ascii="OpenSymbol" w:hAnsi="OpenSymbol" w:cs="OpenSymbol"/>
    </w:rPr>
  </w:style>
  <w:style w:type="character" w:customStyle="1" w:styleId="WW8Num7z1">
    <w:name w:val="WW8Num7z1"/>
    <w:rsid w:val="002F3D5F"/>
    <w:rPr>
      <w:rFonts w:ascii="OpenSymbol" w:hAnsi="OpenSymbol"/>
    </w:rPr>
  </w:style>
  <w:style w:type="character" w:customStyle="1" w:styleId="WW8Num14z0">
    <w:name w:val="WW8Num14z0"/>
    <w:rsid w:val="002F3D5F"/>
    <w:rPr>
      <w:rFonts w:ascii="Symbol" w:hAnsi="Symbol" w:cs="OpenSymbol"/>
    </w:rPr>
  </w:style>
  <w:style w:type="character" w:customStyle="1" w:styleId="WW8Num14z1">
    <w:name w:val="WW8Num14z1"/>
    <w:rsid w:val="002F3D5F"/>
    <w:rPr>
      <w:rFonts w:ascii="OpenSymbol" w:hAnsi="OpenSymbol" w:cs="OpenSymbol"/>
    </w:rPr>
  </w:style>
  <w:style w:type="character" w:customStyle="1" w:styleId="WW8Num15z0">
    <w:name w:val="WW8Num15z0"/>
    <w:rsid w:val="002F3D5F"/>
    <w:rPr>
      <w:rFonts w:ascii="Symbol" w:hAnsi="Symbol"/>
      <w:color w:val="000000"/>
    </w:rPr>
  </w:style>
  <w:style w:type="character" w:customStyle="1" w:styleId="WW8Num16z0">
    <w:name w:val="WW8Num16z0"/>
    <w:rsid w:val="002F3D5F"/>
    <w:rPr>
      <w:rFonts w:ascii="Symbol" w:hAnsi="Symbol" w:cs="OpenSymbol"/>
    </w:rPr>
  </w:style>
  <w:style w:type="character" w:customStyle="1" w:styleId="WW8Num16z1">
    <w:name w:val="WW8Num16z1"/>
    <w:rsid w:val="002F3D5F"/>
    <w:rPr>
      <w:rFonts w:ascii="OpenSymbol" w:hAnsi="OpenSymbol" w:cs="OpenSymbol"/>
    </w:rPr>
  </w:style>
  <w:style w:type="character" w:customStyle="1" w:styleId="WW8Num17z0">
    <w:name w:val="WW8Num17z0"/>
    <w:rsid w:val="002F3D5F"/>
    <w:rPr>
      <w:rFonts w:ascii="Symbol" w:hAnsi="Symbol" w:cs="OpenSymbol"/>
    </w:rPr>
  </w:style>
  <w:style w:type="character" w:customStyle="1" w:styleId="WW8Num17z1">
    <w:name w:val="WW8Num17z1"/>
    <w:rsid w:val="002F3D5F"/>
    <w:rPr>
      <w:rFonts w:ascii="OpenSymbol" w:hAnsi="OpenSymbol" w:cs="OpenSymbol"/>
    </w:rPr>
  </w:style>
  <w:style w:type="character" w:customStyle="1" w:styleId="WW8Num27z1">
    <w:name w:val="WW8Num27z1"/>
    <w:rsid w:val="002F3D5F"/>
    <w:rPr>
      <w:rFonts w:ascii="Courier New" w:hAnsi="Courier New"/>
    </w:rPr>
  </w:style>
  <w:style w:type="character" w:customStyle="1" w:styleId="WW8Num27z2">
    <w:name w:val="WW8Num27z2"/>
    <w:rsid w:val="002F3D5F"/>
    <w:rPr>
      <w:rFonts w:ascii="Wingdings" w:hAnsi="Wingdings"/>
    </w:rPr>
  </w:style>
  <w:style w:type="character" w:customStyle="1" w:styleId="WW8Num27z3">
    <w:name w:val="WW8Num27z3"/>
    <w:rsid w:val="002F3D5F"/>
    <w:rPr>
      <w:rFonts w:ascii="Symbol" w:hAnsi="Symbol"/>
    </w:rPr>
  </w:style>
  <w:style w:type="character" w:customStyle="1" w:styleId="FootnoteCharacters">
    <w:name w:val="Footnote Characters"/>
    <w:rsid w:val="002F3D5F"/>
    <w:rPr>
      <w:b/>
      <w:position w:val="1"/>
      <w:sz w:val="16"/>
    </w:rPr>
  </w:style>
  <w:style w:type="character" w:customStyle="1" w:styleId="WW8Num28z0">
    <w:name w:val="WW8Num28z0"/>
    <w:rsid w:val="002F3D5F"/>
    <w:rPr>
      <w:rFonts w:ascii="Symbol" w:hAnsi="Symbol"/>
      <w:sz w:val="20"/>
    </w:rPr>
  </w:style>
  <w:style w:type="character" w:customStyle="1" w:styleId="WW8Num28z1">
    <w:name w:val="WW8Num28z1"/>
    <w:rsid w:val="002F3D5F"/>
    <w:rPr>
      <w:rFonts w:ascii="Courier New" w:hAnsi="Courier New"/>
      <w:sz w:val="20"/>
    </w:rPr>
  </w:style>
  <w:style w:type="character" w:customStyle="1" w:styleId="WW8Num28z2">
    <w:name w:val="WW8Num28z2"/>
    <w:rsid w:val="002F3D5F"/>
    <w:rPr>
      <w:rFonts w:ascii="Wingdings" w:hAnsi="Wingdings"/>
      <w:sz w:val="20"/>
    </w:rPr>
  </w:style>
  <w:style w:type="character" w:customStyle="1" w:styleId="WW8Num2z1">
    <w:name w:val="WW8Num2z1"/>
    <w:rsid w:val="002F3D5F"/>
    <w:rPr>
      <w:rFonts w:ascii="Courier New" w:hAnsi="Courier New" w:cs="Courier New"/>
    </w:rPr>
  </w:style>
  <w:style w:type="character" w:customStyle="1" w:styleId="WW8Num2z2">
    <w:name w:val="WW8Num2z2"/>
    <w:rsid w:val="002F3D5F"/>
    <w:rPr>
      <w:rFonts w:ascii="Wingdings" w:hAnsi="Wingdings"/>
    </w:rPr>
  </w:style>
  <w:style w:type="character" w:customStyle="1" w:styleId="WW8Num4z1">
    <w:name w:val="WW8Num4z1"/>
    <w:rsid w:val="002F3D5F"/>
    <w:rPr>
      <w:rFonts w:ascii="Courier New" w:hAnsi="Courier New" w:cs="Courier New"/>
    </w:rPr>
  </w:style>
  <w:style w:type="character" w:customStyle="1" w:styleId="WW8Num4z2">
    <w:name w:val="WW8Num4z2"/>
    <w:rsid w:val="002F3D5F"/>
    <w:rPr>
      <w:rFonts w:ascii="Wingdings" w:hAnsi="Wingdings"/>
    </w:rPr>
  </w:style>
  <w:style w:type="character" w:customStyle="1" w:styleId="Bullets">
    <w:name w:val="Bullets"/>
    <w:rsid w:val="002F3D5F"/>
    <w:rPr>
      <w:rFonts w:ascii="OpenSymbol" w:eastAsia="OpenSymbol" w:hAnsi="OpenSymbol" w:cs="OpenSymbol"/>
    </w:rPr>
  </w:style>
  <w:style w:type="character" w:customStyle="1" w:styleId="CodeChar">
    <w:name w:val="Code Char"/>
    <w:uiPriority w:val="99"/>
    <w:rsid w:val="002F3D5F"/>
    <w:rPr>
      <w:rFonts w:ascii="Lucida Console" w:hAnsi="Lucida Console"/>
      <w:sz w:val="19"/>
      <w:szCs w:val="19"/>
    </w:rPr>
  </w:style>
  <w:style w:type="character" w:customStyle="1" w:styleId="PlainTextChar">
    <w:name w:val="Plain Text Char"/>
    <w:uiPriority w:val="99"/>
    <w:rsid w:val="002F3D5F"/>
    <w:rPr>
      <w:rFonts w:ascii="Courier New" w:eastAsia="Calibri" w:hAnsi="Courier New" w:cs="Times New Roman"/>
      <w:sz w:val="22"/>
      <w:szCs w:val="22"/>
      <w:lang w:val="de-DE"/>
    </w:rPr>
  </w:style>
  <w:style w:type="character" w:customStyle="1" w:styleId="ListBulletChar">
    <w:name w:val="List Bullet Char"/>
    <w:rsid w:val="002F3D5F"/>
    <w:rPr>
      <w:rFonts w:ascii="Arial" w:hAnsi="Arial"/>
      <w:sz w:val="22"/>
      <w:lang w:val="en-US" w:eastAsia="ar-SA" w:bidi="ar-SA"/>
    </w:rPr>
  </w:style>
  <w:style w:type="character" w:customStyle="1" w:styleId="ListBulletChar1">
    <w:name w:val="List Bullet Char1"/>
    <w:rsid w:val="002F3D5F"/>
    <w:rPr>
      <w:lang w:val="en-GB" w:eastAsia="ar-SA" w:bidi="ar-SA"/>
    </w:rPr>
  </w:style>
  <w:style w:type="paragraph" w:customStyle="1" w:styleId="Heading">
    <w:name w:val="Heading"/>
    <w:basedOn w:val="Normal"/>
    <w:next w:val="BodyText"/>
    <w:rsid w:val="002F3D5F"/>
    <w:pPr>
      <w:keepNext/>
      <w:spacing w:before="240" w:after="120"/>
    </w:pPr>
    <w:rPr>
      <w:rFonts w:ascii="Arial" w:eastAsia="DejaVu Sans" w:hAnsi="Arial" w:cs="DejaVu Sans"/>
      <w:sz w:val="28"/>
      <w:szCs w:val="28"/>
    </w:rPr>
  </w:style>
  <w:style w:type="paragraph" w:customStyle="1" w:styleId="Index">
    <w:name w:val="Index"/>
    <w:basedOn w:val="Normal"/>
    <w:rsid w:val="002F3D5F"/>
    <w:pPr>
      <w:suppressLineNumbers/>
    </w:pPr>
  </w:style>
  <w:style w:type="paragraph" w:customStyle="1" w:styleId="TableContents">
    <w:name w:val="Table Contents"/>
    <w:basedOn w:val="Normal"/>
    <w:rsid w:val="002F3D5F"/>
    <w:pPr>
      <w:suppressLineNumbers/>
    </w:pPr>
  </w:style>
  <w:style w:type="paragraph" w:customStyle="1" w:styleId="TableHeading">
    <w:name w:val="Table Heading"/>
    <w:basedOn w:val="TableContents"/>
    <w:rsid w:val="002F3D5F"/>
    <w:pPr>
      <w:jc w:val="center"/>
    </w:pPr>
    <w:rPr>
      <w:b/>
      <w:bCs/>
    </w:rPr>
  </w:style>
  <w:style w:type="paragraph" w:customStyle="1" w:styleId="zzzOpen">
    <w:name w:val="zzzOpen"/>
    <w:basedOn w:val="Normal"/>
    <w:rsid w:val="002F3D5F"/>
    <w:pPr>
      <w:shd w:val="clear" w:color="auto" w:fill="F2F2F2"/>
    </w:pPr>
    <w:rPr>
      <w:u w:val="single"/>
    </w:rPr>
  </w:style>
  <w:style w:type="paragraph" w:customStyle="1" w:styleId="Heading10">
    <w:name w:val="Heading 10"/>
    <w:basedOn w:val="Heading"/>
    <w:next w:val="BodyText"/>
    <w:rsid w:val="002F3D5F"/>
    <w:pPr>
      <w:ind w:left="567" w:hanging="283"/>
      <w:outlineLvl w:val="8"/>
    </w:pPr>
    <w:rPr>
      <w:b/>
      <w:bCs/>
      <w:sz w:val="21"/>
      <w:szCs w:val="21"/>
    </w:rPr>
  </w:style>
  <w:style w:type="paragraph" w:customStyle="1" w:styleId="UserIndexHeading">
    <w:name w:val="User Index Heading"/>
    <w:basedOn w:val="Heading"/>
    <w:rsid w:val="002F3D5F"/>
    <w:pPr>
      <w:suppressLineNumbers/>
    </w:pPr>
    <w:rPr>
      <w:b/>
      <w:bCs/>
      <w:sz w:val="32"/>
      <w:szCs w:val="32"/>
    </w:rPr>
  </w:style>
  <w:style w:type="paragraph" w:customStyle="1" w:styleId="UserIndex1">
    <w:name w:val="User Index 1"/>
    <w:basedOn w:val="Index"/>
    <w:rsid w:val="002F3D5F"/>
  </w:style>
  <w:style w:type="paragraph" w:customStyle="1" w:styleId="Contents10">
    <w:name w:val="Contents 10"/>
    <w:basedOn w:val="Index"/>
    <w:rsid w:val="002F3D5F"/>
  </w:style>
  <w:style w:type="paragraph" w:customStyle="1" w:styleId="TableCell">
    <w:name w:val="Table Cell"/>
    <w:basedOn w:val="Normal"/>
    <w:link w:val="TableCellCarattereCarattere"/>
    <w:uiPriority w:val="99"/>
    <w:rsid w:val="002F3D5F"/>
    <w:pPr>
      <w:spacing w:before="120" w:after="120"/>
      <w:ind w:left="113" w:right="113"/>
    </w:pPr>
    <w:rPr>
      <w:rFonts w:ascii="Arial" w:hAnsi="Arial" w:cs="Arial"/>
      <w:szCs w:val="22"/>
    </w:rPr>
  </w:style>
  <w:style w:type="paragraph" w:styleId="CommentSubject">
    <w:name w:val="annotation subject"/>
    <w:basedOn w:val="Normal"/>
    <w:next w:val="BodyTextFirstIndent"/>
    <w:link w:val="CommentSubjectChar"/>
    <w:rsid w:val="002F3D5F"/>
    <w:rPr>
      <w:b/>
      <w:bCs/>
    </w:rPr>
  </w:style>
  <w:style w:type="character" w:customStyle="1" w:styleId="CommentTextChar">
    <w:name w:val="Comment Text Char"/>
    <w:link w:val="CommentText"/>
    <w:semiHidden/>
    <w:rsid w:val="002F3D5F"/>
    <w:rPr>
      <w:lang w:eastAsia="en-US"/>
    </w:rPr>
  </w:style>
  <w:style w:type="character" w:customStyle="1" w:styleId="CommentSubjectChar">
    <w:name w:val="Comment Subject Char"/>
    <w:basedOn w:val="CommentTextChar"/>
    <w:link w:val="CommentSubject"/>
    <w:rsid w:val="002F3D5F"/>
    <w:rPr>
      <w:lang w:eastAsia="en-US"/>
    </w:rPr>
  </w:style>
  <w:style w:type="paragraph" w:customStyle="1" w:styleId="ColorfulList-Accent11">
    <w:name w:val="Colorful List - Accent 11"/>
    <w:basedOn w:val="Normal"/>
    <w:rsid w:val="002F3D5F"/>
    <w:pPr>
      <w:ind w:left="720"/>
    </w:pPr>
  </w:style>
  <w:style w:type="paragraph" w:customStyle="1" w:styleId="ColorfulShading-Accent11">
    <w:name w:val="Colorful Shading - Accent 11"/>
    <w:rsid w:val="002F3D5F"/>
    <w:pPr>
      <w:suppressAutoHyphens/>
    </w:pPr>
    <w:rPr>
      <w:rFonts w:eastAsia="MS Mincho"/>
      <w:kern w:val="1"/>
      <w:lang w:eastAsia="ar-SA"/>
    </w:rPr>
  </w:style>
  <w:style w:type="paragraph" w:customStyle="1" w:styleId="ListParagraph1">
    <w:name w:val="List Paragraph1"/>
    <w:basedOn w:val="Normal"/>
    <w:rsid w:val="002F3D5F"/>
    <w:pPr>
      <w:ind w:left="720"/>
    </w:pPr>
  </w:style>
  <w:style w:type="paragraph" w:customStyle="1" w:styleId="Tabelle">
    <w:name w:val="Tabelle"/>
    <w:rsid w:val="002F3D5F"/>
    <w:pPr>
      <w:suppressAutoHyphens/>
      <w:autoSpaceDE w:val="0"/>
      <w:spacing w:after="100"/>
    </w:pPr>
    <w:rPr>
      <w:rFonts w:eastAsia="Calibri"/>
      <w:lang w:val="en-US" w:eastAsia="ar-SA"/>
    </w:rPr>
  </w:style>
  <w:style w:type="paragraph" w:customStyle="1" w:styleId="Comment">
    <w:name w:val="Comment"/>
    <w:rsid w:val="002F3D5F"/>
    <w:pPr>
      <w:suppressAutoHyphens/>
    </w:pPr>
    <w:rPr>
      <w:rFonts w:ascii="Calibri" w:eastAsia="Calibri" w:hAnsi="Calibri"/>
      <w:color w:val="000000"/>
      <w:lang w:val="en-US" w:eastAsia="ar-SA"/>
    </w:rPr>
  </w:style>
  <w:style w:type="paragraph" w:customStyle="1" w:styleId="Bullets01">
    <w:name w:val="Bullets_01"/>
    <w:rsid w:val="002F3D5F"/>
    <w:pPr>
      <w:tabs>
        <w:tab w:val="num" w:pos="1209"/>
      </w:tabs>
      <w:suppressAutoHyphens/>
      <w:spacing w:after="80"/>
      <w:ind w:left="714" w:hanging="357"/>
    </w:pPr>
    <w:rPr>
      <w:rFonts w:eastAsia="Calibri"/>
      <w:lang w:val="en-US" w:eastAsia="ar-SA"/>
    </w:rPr>
  </w:style>
  <w:style w:type="paragraph" w:customStyle="1" w:styleId="TableCellHeader">
    <w:name w:val="Table Cell Header"/>
    <w:basedOn w:val="TableCell"/>
    <w:link w:val="TableCellHeaderCarattere"/>
    <w:uiPriority w:val="99"/>
    <w:rsid w:val="002F3D5F"/>
    <w:pPr>
      <w:keepNext/>
      <w:keepLines/>
      <w:overflowPunct/>
      <w:autoSpaceDE/>
      <w:spacing w:before="180" w:after="180"/>
      <w:jc w:val="center"/>
      <w:textAlignment w:val="auto"/>
    </w:pPr>
    <w:rPr>
      <w:b/>
      <w:kern w:val="1"/>
    </w:rPr>
  </w:style>
  <w:style w:type="character" w:customStyle="1" w:styleId="code0">
    <w:name w:val="code0"/>
    <w:rsid w:val="002F3D5F"/>
    <w:rPr>
      <w:rFonts w:ascii="Courier New" w:hAnsi="Courier New" w:cs="Courier New" w:hint="default"/>
    </w:rPr>
  </w:style>
  <w:style w:type="paragraph" w:customStyle="1" w:styleId="ColorfulShading-Accent12">
    <w:name w:val="Colorful Shading - Accent 12"/>
    <w:rsid w:val="002F3D5F"/>
    <w:pPr>
      <w:suppressAutoHyphens/>
    </w:pPr>
    <w:rPr>
      <w:lang w:eastAsia="ar-SA"/>
    </w:rPr>
  </w:style>
  <w:style w:type="paragraph" w:customStyle="1" w:styleId="Framecontents">
    <w:name w:val="Frame contents"/>
    <w:basedOn w:val="BodyText"/>
    <w:rsid w:val="002F3D5F"/>
  </w:style>
  <w:style w:type="character" w:customStyle="1" w:styleId="PLChar1">
    <w:name w:val="PL Char1"/>
    <w:link w:val="PL"/>
    <w:rsid w:val="002F3D5F"/>
    <w:rPr>
      <w:rFonts w:ascii="Courier New" w:hAnsi="Courier New"/>
      <w:noProof/>
      <w:sz w:val="16"/>
      <w:lang w:val="en-GB" w:eastAsia="en-US" w:bidi="ar-SA"/>
    </w:rPr>
  </w:style>
  <w:style w:type="numbering" w:customStyle="1" w:styleId="zIgnoreMeBaseforListContinue">
    <w:name w:val="z Ignore Me (Base for List Continue)"/>
    <w:basedOn w:val="NoList"/>
    <w:rsid w:val="002F3D5F"/>
    <w:pPr>
      <w:numPr>
        <w:numId w:val="11"/>
      </w:numPr>
    </w:pPr>
  </w:style>
  <w:style w:type="paragraph" w:customStyle="1" w:styleId="ChangeControl">
    <w:name w:val="Change Control"/>
    <w:basedOn w:val="Normal"/>
    <w:rsid w:val="002F3D5F"/>
    <w:pPr>
      <w:tabs>
        <w:tab w:val="num" w:pos="360"/>
        <w:tab w:val="left" w:pos="1134"/>
        <w:tab w:val="left" w:pos="2552"/>
        <w:tab w:val="left" w:pos="4253"/>
      </w:tabs>
      <w:overflowPunct/>
      <w:autoSpaceDE/>
      <w:autoSpaceDN/>
      <w:adjustRightInd/>
      <w:spacing w:before="240" w:after="60" w:line="264" w:lineRule="auto"/>
      <w:ind w:left="4253" w:hanging="4253"/>
      <w:textAlignment w:val="auto"/>
    </w:pPr>
    <w:rPr>
      <w:rFonts w:ascii="Arial" w:hAnsi="Arial"/>
      <w:color w:val="333333"/>
      <w:sz w:val="18"/>
      <w:szCs w:val="18"/>
    </w:rPr>
  </w:style>
  <w:style w:type="table" w:styleId="TableGrid">
    <w:name w:val="Table Grid"/>
    <w:basedOn w:val="TableNormal"/>
    <w:rsid w:val="002F3D5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ltNormal">
    <w:name w:val="AltNormal"/>
    <w:basedOn w:val="Normal"/>
    <w:rsid w:val="00924AFD"/>
    <w:pPr>
      <w:widowControl w:val="0"/>
      <w:suppressAutoHyphens/>
      <w:overflowPunct/>
      <w:autoSpaceDE/>
      <w:autoSpaceDN/>
      <w:adjustRightInd/>
      <w:spacing w:before="120" w:after="0"/>
      <w:textAlignment w:val="auto"/>
    </w:pPr>
    <w:rPr>
      <w:rFonts w:ascii="Arial" w:eastAsia="DejaVu Sans" w:hAnsi="Arial"/>
      <w:kern w:val="1"/>
      <w:sz w:val="24"/>
      <w:szCs w:val="24"/>
    </w:rPr>
  </w:style>
  <w:style w:type="character" w:customStyle="1" w:styleId="TableCellCarattereCarattere">
    <w:name w:val="Table Cell Carattere Carattere"/>
    <w:link w:val="TableCell"/>
    <w:uiPriority w:val="99"/>
    <w:rsid w:val="00CB67D8"/>
    <w:rPr>
      <w:rFonts w:ascii="Arial" w:hAnsi="Arial" w:cs="Arial"/>
      <w:szCs w:val="22"/>
      <w:lang w:val="en-GB"/>
    </w:rPr>
  </w:style>
  <w:style w:type="character" w:customStyle="1" w:styleId="TableCellHeaderCarattere">
    <w:name w:val="Table Cell Header Carattere"/>
    <w:link w:val="TableCellHeader"/>
    <w:uiPriority w:val="99"/>
    <w:rsid w:val="00CB67D8"/>
    <w:rPr>
      <w:rFonts w:ascii="Arial" w:hAnsi="Arial" w:cs="Arial"/>
      <w:b/>
      <w:kern w:val="1"/>
      <w:szCs w:val="22"/>
      <w:lang w:val="en-GB"/>
    </w:rPr>
  </w:style>
  <w:style w:type="paragraph" w:styleId="Revision">
    <w:name w:val="Revision"/>
    <w:hidden/>
    <w:uiPriority w:val="99"/>
    <w:semiHidden/>
    <w:rsid w:val="00D779DB"/>
    <w:rPr>
      <w:lang w:eastAsia="en-US"/>
    </w:rPr>
  </w:style>
  <w:style w:type="character" w:customStyle="1" w:styleId="WW8Num1z1">
    <w:name w:val="WW8Num1z1"/>
    <w:rsid w:val="00D22FA6"/>
    <w:rPr>
      <w:rFonts w:ascii="Tahoma" w:hAnsi="Tahoma" w:cs="Times New Roman"/>
      <w:b/>
      <w:i w:val="0"/>
      <w:color w:val="800000"/>
      <w:sz w:val="20"/>
    </w:rPr>
  </w:style>
  <w:style w:type="character" w:customStyle="1" w:styleId="WW8Num3z1">
    <w:name w:val="WW8Num3z1"/>
    <w:rsid w:val="00D22FA6"/>
    <w:rPr>
      <w:rFonts w:ascii="OpenSymbol" w:hAnsi="OpenSymbol" w:cs="OpenSymbol"/>
    </w:rPr>
  </w:style>
  <w:style w:type="character" w:customStyle="1" w:styleId="Absatz-Standardschriftart">
    <w:name w:val="Absatz-Standardschriftart"/>
    <w:rsid w:val="00D22FA6"/>
  </w:style>
  <w:style w:type="character" w:customStyle="1" w:styleId="WW-Absatz-Standardschriftart">
    <w:name w:val="WW-Absatz-Standardschriftart"/>
    <w:rsid w:val="00D22FA6"/>
  </w:style>
  <w:style w:type="character" w:customStyle="1" w:styleId="WW-Absatz-Standardschriftart1">
    <w:name w:val="WW-Absatz-Standardschriftart1"/>
    <w:rsid w:val="00D22FA6"/>
  </w:style>
  <w:style w:type="character" w:customStyle="1" w:styleId="WW-Absatz-Standardschriftart11">
    <w:name w:val="WW-Absatz-Standardschriftart11"/>
    <w:rsid w:val="00D22FA6"/>
  </w:style>
  <w:style w:type="character" w:customStyle="1" w:styleId="WW-Absatz-Standardschriftart111">
    <w:name w:val="WW-Absatz-Standardschriftart111"/>
    <w:rsid w:val="00D22FA6"/>
  </w:style>
  <w:style w:type="character" w:customStyle="1" w:styleId="WW-Absatz-Standardschriftart1111">
    <w:name w:val="WW-Absatz-Standardschriftart1111"/>
    <w:rsid w:val="00D22FA6"/>
  </w:style>
  <w:style w:type="character" w:customStyle="1" w:styleId="WW-Absatz-Standardschriftart11111">
    <w:name w:val="WW-Absatz-Standardschriftart11111"/>
    <w:rsid w:val="00D22FA6"/>
  </w:style>
  <w:style w:type="character" w:customStyle="1" w:styleId="WW-Absatz-Standardschriftart111111">
    <w:name w:val="WW-Absatz-Standardschriftart111111"/>
    <w:rsid w:val="00D22FA6"/>
  </w:style>
  <w:style w:type="character" w:customStyle="1" w:styleId="WW-Absatz-Standardschriftart1111111">
    <w:name w:val="WW-Absatz-Standardschriftart1111111"/>
    <w:rsid w:val="00D22FA6"/>
  </w:style>
  <w:style w:type="character" w:customStyle="1" w:styleId="WW-Absatz-Standardschriftart11111111">
    <w:name w:val="WW-Absatz-Standardschriftart11111111"/>
    <w:rsid w:val="00D22FA6"/>
  </w:style>
  <w:style w:type="character" w:customStyle="1" w:styleId="WW-Absatz-Standardschriftart111111111">
    <w:name w:val="WW-Absatz-Standardschriftart111111111"/>
    <w:rsid w:val="00D22FA6"/>
  </w:style>
  <w:style w:type="character" w:customStyle="1" w:styleId="WW-Absatz-Standardschriftart1111111111">
    <w:name w:val="WW-Absatz-Standardschriftart1111111111"/>
    <w:rsid w:val="00D22FA6"/>
  </w:style>
  <w:style w:type="character" w:customStyle="1" w:styleId="WW-Absatz-Standardschriftart11111111111">
    <w:name w:val="WW-Absatz-Standardschriftart11111111111"/>
    <w:rsid w:val="00D22FA6"/>
  </w:style>
  <w:style w:type="character" w:customStyle="1" w:styleId="WW-Absatz-Standardschriftart111111111111">
    <w:name w:val="WW-Absatz-Standardschriftart111111111111"/>
    <w:rsid w:val="00D22FA6"/>
  </w:style>
  <w:style w:type="character" w:customStyle="1" w:styleId="WW-Absatz-Standardschriftart1111111111111">
    <w:name w:val="WW-Absatz-Standardschriftart1111111111111"/>
    <w:rsid w:val="00D22FA6"/>
  </w:style>
  <w:style w:type="character" w:customStyle="1" w:styleId="WW-Absatz-Standardschriftart11111111111111">
    <w:name w:val="WW-Absatz-Standardschriftart11111111111111"/>
    <w:rsid w:val="00D22FA6"/>
  </w:style>
  <w:style w:type="character" w:customStyle="1" w:styleId="WW-Absatz-Standardschriftart111111111111111">
    <w:name w:val="WW-Absatz-Standardschriftart111111111111111"/>
    <w:rsid w:val="00D22FA6"/>
  </w:style>
  <w:style w:type="character" w:customStyle="1" w:styleId="WW8Num35z0">
    <w:name w:val="WW8Num35z0"/>
    <w:rsid w:val="00D22FA6"/>
    <w:rPr>
      <w:rFonts w:ascii="Tahoma" w:hAnsi="Tahoma" w:cs="Times New Roman"/>
      <w:b/>
      <w:i w:val="0"/>
      <w:color w:val="800000"/>
      <w:sz w:val="20"/>
      <w:lang w:val="en-GB"/>
    </w:rPr>
  </w:style>
  <w:style w:type="character" w:customStyle="1" w:styleId="RTFNum21">
    <w:name w:val="RTF_Num 2 1"/>
    <w:rsid w:val="00D22FA6"/>
  </w:style>
  <w:style w:type="character" w:customStyle="1" w:styleId="RTFNum22">
    <w:name w:val="RTF_Num 2 2"/>
    <w:rsid w:val="00D22FA6"/>
    <w:rPr>
      <w:rFonts w:eastAsia="Courier New"/>
    </w:rPr>
  </w:style>
  <w:style w:type="character" w:customStyle="1" w:styleId="RTFNum23">
    <w:name w:val="RTF_Num 2 3"/>
    <w:rsid w:val="00D22FA6"/>
    <w:rPr>
      <w:rFonts w:ascii="Wingdings" w:eastAsia="Wingdings" w:hAnsi="Wingdings" w:cs="Wingdings"/>
    </w:rPr>
  </w:style>
  <w:style w:type="character" w:customStyle="1" w:styleId="RTFNum24">
    <w:name w:val="RTF_Num 2 4"/>
    <w:rsid w:val="00D22FA6"/>
    <w:rPr>
      <w:rFonts w:ascii="Symbol" w:eastAsia="Symbol" w:hAnsi="Symbol" w:cs="Symbol"/>
    </w:rPr>
  </w:style>
  <w:style w:type="character" w:customStyle="1" w:styleId="RTFNum25">
    <w:name w:val="RTF_Num 2 5"/>
    <w:rsid w:val="00D22FA6"/>
    <w:rPr>
      <w:rFonts w:eastAsia="Courier New"/>
    </w:rPr>
  </w:style>
  <w:style w:type="character" w:customStyle="1" w:styleId="RTFNum26">
    <w:name w:val="RTF_Num 2 6"/>
    <w:rsid w:val="00D22FA6"/>
    <w:rPr>
      <w:rFonts w:ascii="Wingdings" w:eastAsia="Wingdings" w:hAnsi="Wingdings" w:cs="Wingdings"/>
    </w:rPr>
  </w:style>
  <w:style w:type="character" w:customStyle="1" w:styleId="RTFNum27">
    <w:name w:val="RTF_Num 2 7"/>
    <w:rsid w:val="00D22FA6"/>
    <w:rPr>
      <w:rFonts w:ascii="Symbol" w:eastAsia="Symbol" w:hAnsi="Symbol" w:cs="Symbol"/>
    </w:rPr>
  </w:style>
  <w:style w:type="character" w:customStyle="1" w:styleId="RTFNum28">
    <w:name w:val="RTF_Num 2 8"/>
    <w:rsid w:val="00D22FA6"/>
    <w:rPr>
      <w:rFonts w:eastAsia="Courier New"/>
    </w:rPr>
  </w:style>
  <w:style w:type="character" w:customStyle="1" w:styleId="RTFNum29">
    <w:name w:val="RTF_Num 2 9"/>
    <w:rsid w:val="00D22FA6"/>
    <w:rPr>
      <w:rFonts w:ascii="Wingdings" w:eastAsia="Wingdings" w:hAnsi="Wingdings" w:cs="Wingdings"/>
    </w:rPr>
  </w:style>
  <w:style w:type="character" w:customStyle="1" w:styleId="RTFNum31">
    <w:name w:val="RTF_Num 3 1"/>
    <w:rsid w:val="00D22FA6"/>
  </w:style>
  <w:style w:type="character" w:customStyle="1" w:styleId="RTFNum32">
    <w:name w:val="RTF_Num 3 2"/>
    <w:rsid w:val="00D22FA6"/>
  </w:style>
  <w:style w:type="character" w:customStyle="1" w:styleId="RTFNum33">
    <w:name w:val="RTF_Num 3 3"/>
    <w:rsid w:val="00D22FA6"/>
  </w:style>
  <w:style w:type="character" w:customStyle="1" w:styleId="RTFNum34">
    <w:name w:val="RTF_Num 3 4"/>
    <w:rsid w:val="00D22FA6"/>
  </w:style>
  <w:style w:type="character" w:customStyle="1" w:styleId="RTFNum35">
    <w:name w:val="RTF_Num 3 5"/>
    <w:rsid w:val="00D22FA6"/>
  </w:style>
  <w:style w:type="character" w:customStyle="1" w:styleId="RTFNum36">
    <w:name w:val="RTF_Num 3 6"/>
    <w:rsid w:val="00D22FA6"/>
  </w:style>
  <w:style w:type="character" w:customStyle="1" w:styleId="RTFNum37">
    <w:name w:val="RTF_Num 3 7"/>
    <w:rsid w:val="00D22FA6"/>
  </w:style>
  <w:style w:type="character" w:customStyle="1" w:styleId="RTFNum38">
    <w:name w:val="RTF_Num 3 8"/>
    <w:rsid w:val="00D22FA6"/>
  </w:style>
  <w:style w:type="character" w:customStyle="1" w:styleId="RTFNum39">
    <w:name w:val="RTF_Num 3 9"/>
    <w:rsid w:val="00D22FA6"/>
  </w:style>
  <w:style w:type="character" w:customStyle="1" w:styleId="WW8Num43z1">
    <w:name w:val="WW8Num43z1"/>
    <w:rsid w:val="00D22FA6"/>
    <w:rPr>
      <w:rFonts w:ascii="Courier New" w:eastAsia="Courier New" w:hAnsi="Courier New" w:cs="Courier New"/>
    </w:rPr>
  </w:style>
  <w:style w:type="character" w:customStyle="1" w:styleId="WW8Num43z2">
    <w:name w:val="WW8Num43z2"/>
    <w:rsid w:val="00D22FA6"/>
    <w:rPr>
      <w:rFonts w:ascii="Wingdings" w:eastAsia="Wingdings" w:hAnsi="Wingdings" w:cs="Wingdings"/>
    </w:rPr>
  </w:style>
  <w:style w:type="character" w:customStyle="1" w:styleId="WW8Num43z3">
    <w:name w:val="WW8Num43z3"/>
    <w:rsid w:val="00D22FA6"/>
    <w:rPr>
      <w:rFonts w:ascii="Symbol" w:eastAsia="Symbol" w:hAnsi="Symbol" w:cs="Symbol"/>
    </w:rPr>
  </w:style>
  <w:style w:type="character" w:customStyle="1" w:styleId="NumberingSymbols">
    <w:name w:val="Numbering Symbols"/>
    <w:rsid w:val="00D22FA6"/>
  </w:style>
  <w:style w:type="paragraph" w:customStyle="1" w:styleId="AltH1">
    <w:name w:val="AltH1"/>
    <w:next w:val="AltNormal"/>
    <w:rsid w:val="00D22FA6"/>
    <w:pPr>
      <w:numPr>
        <w:numId w:val="1"/>
      </w:numPr>
      <w:shd w:val="clear" w:color="auto" w:fill="CCCCCC"/>
      <w:suppressAutoHyphens/>
      <w:spacing w:before="240" w:after="120"/>
    </w:pPr>
    <w:rPr>
      <w:rFonts w:ascii="Tahoma" w:eastAsia="MS Mincho" w:hAnsi="Tahoma"/>
      <w:b/>
      <w:color w:val="000080"/>
      <w:kern w:val="1"/>
      <w:sz w:val="24"/>
      <w:lang w:val="en-US"/>
    </w:rPr>
  </w:style>
  <w:style w:type="paragraph" w:customStyle="1" w:styleId="AltChangeList">
    <w:name w:val="AltChangeList"/>
    <w:next w:val="AltNormal"/>
    <w:rsid w:val="00D22FA6"/>
    <w:pPr>
      <w:shd w:val="clear" w:color="auto" w:fill="FFFF99"/>
      <w:tabs>
        <w:tab w:val="num" w:pos="737"/>
      </w:tabs>
      <w:suppressAutoHyphens/>
      <w:spacing w:before="180"/>
      <w:ind w:left="737" w:hanging="453"/>
    </w:pPr>
    <w:rPr>
      <w:rFonts w:ascii="Tahoma" w:eastAsia="MS Mincho" w:hAnsi="Tahoma"/>
      <w:b/>
      <w:color w:val="993300"/>
      <w:kern w:val="1"/>
      <w:lang w:val="en-US"/>
    </w:rPr>
  </w:style>
  <w:style w:type="character" w:customStyle="1" w:styleId="Heading3Char">
    <w:name w:val="Heading 3 Char"/>
    <w:link w:val="Heading3"/>
    <w:rsid w:val="00042E83"/>
    <w:rPr>
      <w:rFonts w:ascii="Arial" w:hAnsi="Arial"/>
      <w:sz w:val="28"/>
      <w:lang w:val="en-GB"/>
    </w:rPr>
  </w:style>
  <w:style w:type="paragraph" w:customStyle="1" w:styleId="NormalBullet">
    <w:name w:val="Normal Bullet"/>
    <w:basedOn w:val="Normal"/>
    <w:link w:val="NormalBulletChar"/>
    <w:rsid w:val="00042E83"/>
    <w:pPr>
      <w:numPr>
        <w:numId w:val="17"/>
      </w:numPr>
      <w:overflowPunct/>
      <w:autoSpaceDE/>
      <w:autoSpaceDN/>
      <w:adjustRightInd/>
      <w:spacing w:after="60"/>
      <w:textAlignment w:val="auto"/>
    </w:pPr>
    <w:rPr>
      <w:rFonts w:eastAsia="Batang"/>
      <w:lang w:val="x-none" w:eastAsia="x-none"/>
    </w:rPr>
  </w:style>
  <w:style w:type="paragraph" w:customStyle="1" w:styleId="CodeIndent">
    <w:name w:val="Code Indent"/>
    <w:basedOn w:val="Normal"/>
    <w:rsid w:val="00042E83"/>
    <w:pPr>
      <w:overflowPunct/>
      <w:autoSpaceDE/>
      <w:autoSpaceDN/>
      <w:adjustRightInd/>
      <w:spacing w:after="0"/>
      <w:ind w:left="680"/>
      <w:textAlignment w:val="auto"/>
    </w:pPr>
    <w:rPr>
      <w:rFonts w:ascii="Lucida Console" w:eastAsia="Batang" w:hAnsi="Lucida Console" w:cs="Courier New"/>
      <w:sz w:val="17"/>
      <w:szCs w:val="17"/>
    </w:rPr>
  </w:style>
  <w:style w:type="numbering" w:customStyle="1" w:styleId="zIgnoreMeBaseforListContinue1">
    <w:name w:val="z Ignore Me (Base for List Continue)1"/>
    <w:basedOn w:val="NoList"/>
    <w:rsid w:val="00042E83"/>
    <w:pPr>
      <w:numPr>
        <w:numId w:val="17"/>
      </w:numPr>
    </w:pPr>
  </w:style>
  <w:style w:type="character" w:customStyle="1" w:styleId="NormalBulletChar">
    <w:name w:val="Normal Bullet Char"/>
    <w:link w:val="NormalBullet"/>
    <w:rsid w:val="00042E83"/>
    <w:rPr>
      <w:rFonts w:eastAsia="Batang"/>
      <w:lang w:val="x-none" w:eastAsia="x-none"/>
    </w:rPr>
  </w:style>
  <w:style w:type="paragraph" w:customStyle="1" w:styleId="Heading40">
    <w:name w:val="Heading 4+"/>
    <w:basedOn w:val="Heading4"/>
    <w:rsid w:val="00042E83"/>
    <w:pPr>
      <w:keepLines w:val="0"/>
      <w:numPr>
        <w:ilvl w:val="3"/>
      </w:numPr>
      <w:tabs>
        <w:tab w:val="num" w:pos="1276"/>
      </w:tabs>
      <w:overflowPunct/>
      <w:autoSpaceDE/>
      <w:autoSpaceDN/>
      <w:adjustRightInd/>
      <w:spacing w:before="240" w:after="240" w:line="264" w:lineRule="auto"/>
      <w:ind w:left="1276" w:hanging="1276"/>
      <w:textAlignment w:val="auto"/>
    </w:pPr>
    <w:rPr>
      <w:rFonts w:eastAsia="Batang"/>
      <w:b/>
      <w:bCs/>
      <w:snapToGrid w:val="0"/>
      <w:lang w:val="x-none" w:eastAsia="ko-KR"/>
    </w:rPr>
  </w:style>
  <w:style w:type="paragraph" w:customStyle="1" w:styleId="TB1">
    <w:name w:val="TB1"/>
    <w:basedOn w:val="Normal"/>
    <w:qFormat/>
    <w:rsid w:val="00F34D12"/>
    <w:pPr>
      <w:keepNext/>
      <w:keepLines/>
      <w:numPr>
        <w:numId w:val="18"/>
      </w:numPr>
      <w:tabs>
        <w:tab w:val="left" w:pos="683"/>
      </w:tabs>
      <w:spacing w:after="0"/>
    </w:pPr>
    <w:rPr>
      <w:rFonts w:ascii="Arial" w:hAnsi="Arial"/>
      <w:sz w:val="18"/>
    </w:rPr>
  </w:style>
  <w:style w:type="paragraph" w:customStyle="1" w:styleId="TB2">
    <w:name w:val="TB2"/>
    <w:basedOn w:val="Normal"/>
    <w:qFormat/>
    <w:rsid w:val="00F34D12"/>
    <w:pPr>
      <w:keepNext/>
      <w:keepLines/>
      <w:tabs>
        <w:tab w:val="left" w:pos="1109"/>
      </w:tabs>
      <w:spacing w:after="0"/>
      <w:ind w:left="1109" w:hanging="426"/>
    </w:pPr>
    <w:rPr>
      <w:rFonts w:ascii="Arial" w:hAnsi="Arial"/>
      <w:sz w:val="18"/>
    </w:rPr>
  </w:style>
  <w:style w:type="character" w:customStyle="1" w:styleId="ins">
    <w:name w:val="ins"/>
    <w:rsid w:val="00F177B4"/>
  </w:style>
  <w:style w:type="paragraph" w:customStyle="1" w:styleId="Quotations">
    <w:name w:val="Quotations"/>
    <w:basedOn w:val="Normal"/>
    <w:rsid w:val="00F177B4"/>
    <w:pPr>
      <w:widowControl w:val="0"/>
      <w:suppressAutoHyphens/>
      <w:overflowPunct/>
      <w:autoSpaceDE/>
      <w:autoSpaceDN/>
      <w:adjustRightInd/>
      <w:spacing w:before="57" w:after="283"/>
      <w:ind w:left="567" w:right="567"/>
      <w:textAlignment w:val="auto"/>
    </w:pPr>
    <w:rPr>
      <w:rFonts w:eastAsia="DejaVu Sans" w:cs="DejaVu Sans"/>
      <w:kern w:val="1"/>
      <w:sz w:val="24"/>
      <w:szCs w:val="24"/>
      <w:lang w:eastAsia="zh-CN" w:bidi="hi-IN"/>
    </w:rPr>
  </w:style>
  <w:style w:type="paragraph" w:customStyle="1" w:styleId="Heading3non-numbered">
    <w:name w:val="Heading 3 (non-numbered)"/>
    <w:basedOn w:val="Heading3"/>
    <w:rsid w:val="00F177B4"/>
    <w:pPr>
      <w:keepLines w:val="0"/>
      <w:widowControl w:val="0"/>
      <w:tabs>
        <w:tab w:val="left" w:pos="1276"/>
      </w:tabs>
      <w:suppressAutoHyphens/>
      <w:overflowPunct/>
      <w:autoSpaceDE/>
      <w:autoSpaceDN/>
      <w:adjustRightInd/>
      <w:spacing w:before="240" w:after="120"/>
      <w:ind w:left="1276" w:hanging="850"/>
      <w:textAlignment w:val="auto"/>
    </w:pPr>
    <w:rPr>
      <w:rFonts w:eastAsia="DejaVu Sans" w:cs="DejaVu Sans"/>
      <w:b/>
      <w:bCs/>
      <w:kern w:val="1"/>
      <w:szCs w:val="28"/>
      <w:lang w:eastAsia="zh-CN" w:bidi="hi-IN"/>
    </w:rPr>
  </w:style>
  <w:style w:type="paragraph" w:styleId="ListParagraph">
    <w:name w:val="List Paragraph"/>
    <w:basedOn w:val="Normal"/>
    <w:uiPriority w:val="34"/>
    <w:qFormat/>
    <w:rsid w:val="00902D36"/>
    <w:pPr>
      <w:ind w:left="720"/>
      <w:contextualSpacing/>
    </w:pPr>
  </w:style>
  <w:style w:type="paragraph" w:customStyle="1" w:styleId="APISignature">
    <w:name w:val="API Signature"/>
    <w:basedOn w:val="TableCell"/>
    <w:rsid w:val="009F00C8"/>
    <w:pPr>
      <w:keepNext/>
      <w:tabs>
        <w:tab w:val="left" w:pos="851"/>
      </w:tabs>
      <w:overflowPunct/>
      <w:autoSpaceDE/>
      <w:autoSpaceDN/>
      <w:adjustRightInd/>
      <w:snapToGrid w:val="0"/>
      <w:spacing w:line="240" w:lineRule="atLeast"/>
      <w:textAlignment w:val="auto"/>
    </w:pPr>
    <w:rPr>
      <w:rFonts w:ascii="Lucida Console" w:eastAsia="Batang" w:hAnsi="Lucida Console"/>
      <w:sz w:val="19"/>
    </w:rPr>
  </w:style>
  <w:style w:type="numbering" w:customStyle="1" w:styleId="TableBullet">
    <w:name w:val="Table Bullet"/>
    <w:rsid w:val="009F00C8"/>
    <w:pPr>
      <w:numPr>
        <w:numId w:val="33"/>
      </w:numPr>
    </w:pPr>
  </w:style>
  <w:style w:type="character" w:customStyle="1" w:styleId="B1Car">
    <w:name w:val="B1+ Car"/>
    <w:link w:val="B1"/>
    <w:rsid w:val="00FB4C8C"/>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94215">
      <w:bodyDiv w:val="1"/>
      <w:marLeft w:val="0"/>
      <w:marRight w:val="0"/>
      <w:marTop w:val="0"/>
      <w:marBottom w:val="0"/>
      <w:divBdr>
        <w:top w:val="none" w:sz="0" w:space="0" w:color="auto"/>
        <w:left w:val="none" w:sz="0" w:space="0" w:color="auto"/>
        <w:bottom w:val="none" w:sz="0" w:space="0" w:color="auto"/>
        <w:right w:val="none" w:sz="0" w:space="0" w:color="auto"/>
      </w:divBdr>
    </w:div>
    <w:div w:id="176888736">
      <w:bodyDiv w:val="1"/>
      <w:marLeft w:val="0"/>
      <w:marRight w:val="0"/>
      <w:marTop w:val="0"/>
      <w:marBottom w:val="0"/>
      <w:divBdr>
        <w:top w:val="none" w:sz="0" w:space="0" w:color="auto"/>
        <w:left w:val="none" w:sz="0" w:space="0" w:color="auto"/>
        <w:bottom w:val="none" w:sz="0" w:space="0" w:color="auto"/>
        <w:right w:val="none" w:sz="0" w:space="0" w:color="auto"/>
      </w:divBdr>
    </w:div>
    <w:div w:id="179513766">
      <w:bodyDiv w:val="1"/>
      <w:marLeft w:val="0"/>
      <w:marRight w:val="0"/>
      <w:marTop w:val="0"/>
      <w:marBottom w:val="0"/>
      <w:divBdr>
        <w:top w:val="none" w:sz="0" w:space="0" w:color="auto"/>
        <w:left w:val="none" w:sz="0" w:space="0" w:color="auto"/>
        <w:bottom w:val="none" w:sz="0" w:space="0" w:color="auto"/>
        <w:right w:val="none" w:sz="0" w:space="0" w:color="auto"/>
      </w:divBdr>
    </w:div>
    <w:div w:id="285241924">
      <w:bodyDiv w:val="1"/>
      <w:marLeft w:val="0"/>
      <w:marRight w:val="0"/>
      <w:marTop w:val="0"/>
      <w:marBottom w:val="0"/>
      <w:divBdr>
        <w:top w:val="none" w:sz="0" w:space="0" w:color="auto"/>
        <w:left w:val="none" w:sz="0" w:space="0" w:color="auto"/>
        <w:bottom w:val="none" w:sz="0" w:space="0" w:color="auto"/>
        <w:right w:val="none" w:sz="0" w:space="0" w:color="auto"/>
      </w:divBdr>
      <w:divsChild>
        <w:div w:id="1204975938">
          <w:marLeft w:val="0"/>
          <w:marRight w:val="0"/>
          <w:marTop w:val="0"/>
          <w:marBottom w:val="0"/>
          <w:divBdr>
            <w:top w:val="none" w:sz="0" w:space="0" w:color="auto"/>
            <w:left w:val="none" w:sz="0" w:space="0" w:color="auto"/>
            <w:bottom w:val="none" w:sz="0" w:space="0" w:color="auto"/>
            <w:right w:val="none" w:sz="0" w:space="0" w:color="auto"/>
          </w:divBdr>
          <w:divsChild>
            <w:div w:id="1900090538">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372317222">
      <w:bodyDiv w:val="1"/>
      <w:marLeft w:val="0"/>
      <w:marRight w:val="0"/>
      <w:marTop w:val="0"/>
      <w:marBottom w:val="0"/>
      <w:divBdr>
        <w:top w:val="none" w:sz="0" w:space="0" w:color="auto"/>
        <w:left w:val="none" w:sz="0" w:space="0" w:color="auto"/>
        <w:bottom w:val="none" w:sz="0" w:space="0" w:color="auto"/>
        <w:right w:val="none" w:sz="0" w:space="0" w:color="auto"/>
      </w:divBdr>
    </w:div>
    <w:div w:id="525756461">
      <w:bodyDiv w:val="1"/>
      <w:marLeft w:val="0"/>
      <w:marRight w:val="0"/>
      <w:marTop w:val="0"/>
      <w:marBottom w:val="0"/>
      <w:divBdr>
        <w:top w:val="none" w:sz="0" w:space="0" w:color="auto"/>
        <w:left w:val="none" w:sz="0" w:space="0" w:color="auto"/>
        <w:bottom w:val="none" w:sz="0" w:space="0" w:color="auto"/>
        <w:right w:val="none" w:sz="0" w:space="0" w:color="auto"/>
      </w:divBdr>
    </w:div>
    <w:div w:id="534925767">
      <w:bodyDiv w:val="1"/>
      <w:marLeft w:val="0"/>
      <w:marRight w:val="0"/>
      <w:marTop w:val="0"/>
      <w:marBottom w:val="0"/>
      <w:divBdr>
        <w:top w:val="none" w:sz="0" w:space="0" w:color="auto"/>
        <w:left w:val="none" w:sz="0" w:space="0" w:color="auto"/>
        <w:bottom w:val="none" w:sz="0" w:space="0" w:color="auto"/>
        <w:right w:val="none" w:sz="0" w:space="0" w:color="auto"/>
      </w:divBdr>
    </w:div>
    <w:div w:id="680204902">
      <w:bodyDiv w:val="1"/>
      <w:marLeft w:val="0"/>
      <w:marRight w:val="0"/>
      <w:marTop w:val="0"/>
      <w:marBottom w:val="0"/>
      <w:divBdr>
        <w:top w:val="none" w:sz="0" w:space="0" w:color="auto"/>
        <w:left w:val="none" w:sz="0" w:space="0" w:color="auto"/>
        <w:bottom w:val="none" w:sz="0" w:space="0" w:color="auto"/>
        <w:right w:val="none" w:sz="0" w:space="0" w:color="auto"/>
      </w:divBdr>
    </w:div>
    <w:div w:id="854003743">
      <w:bodyDiv w:val="1"/>
      <w:marLeft w:val="0"/>
      <w:marRight w:val="0"/>
      <w:marTop w:val="0"/>
      <w:marBottom w:val="0"/>
      <w:divBdr>
        <w:top w:val="none" w:sz="0" w:space="0" w:color="auto"/>
        <w:left w:val="none" w:sz="0" w:space="0" w:color="auto"/>
        <w:bottom w:val="none" w:sz="0" w:space="0" w:color="auto"/>
        <w:right w:val="none" w:sz="0" w:space="0" w:color="auto"/>
      </w:divBdr>
      <w:divsChild>
        <w:div w:id="1728530235">
          <w:marLeft w:val="0"/>
          <w:marRight w:val="0"/>
          <w:marTop w:val="0"/>
          <w:marBottom w:val="0"/>
          <w:divBdr>
            <w:top w:val="none" w:sz="0" w:space="0" w:color="auto"/>
            <w:left w:val="none" w:sz="0" w:space="0" w:color="auto"/>
            <w:bottom w:val="none" w:sz="0" w:space="0" w:color="auto"/>
            <w:right w:val="none" w:sz="0" w:space="0" w:color="auto"/>
          </w:divBdr>
          <w:divsChild>
            <w:div w:id="28462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91218">
      <w:bodyDiv w:val="1"/>
      <w:marLeft w:val="0"/>
      <w:marRight w:val="0"/>
      <w:marTop w:val="0"/>
      <w:marBottom w:val="0"/>
      <w:divBdr>
        <w:top w:val="none" w:sz="0" w:space="0" w:color="auto"/>
        <w:left w:val="none" w:sz="0" w:space="0" w:color="auto"/>
        <w:bottom w:val="none" w:sz="0" w:space="0" w:color="auto"/>
        <w:right w:val="none" w:sz="0" w:space="0" w:color="auto"/>
      </w:divBdr>
    </w:div>
    <w:div w:id="1766488996">
      <w:bodyDiv w:val="1"/>
      <w:marLeft w:val="0"/>
      <w:marRight w:val="0"/>
      <w:marTop w:val="0"/>
      <w:marBottom w:val="0"/>
      <w:divBdr>
        <w:top w:val="none" w:sz="0" w:space="0" w:color="auto"/>
        <w:left w:val="none" w:sz="0" w:space="0" w:color="auto"/>
        <w:bottom w:val="none" w:sz="0" w:space="0" w:color="auto"/>
        <w:right w:val="none" w:sz="0" w:space="0" w:color="auto"/>
      </w:divBdr>
    </w:div>
    <w:div w:id="1801410300">
      <w:bodyDiv w:val="1"/>
      <w:marLeft w:val="0"/>
      <w:marRight w:val="0"/>
      <w:marTop w:val="0"/>
      <w:marBottom w:val="0"/>
      <w:divBdr>
        <w:top w:val="none" w:sz="0" w:space="0" w:color="auto"/>
        <w:left w:val="none" w:sz="0" w:space="0" w:color="auto"/>
        <w:bottom w:val="none" w:sz="0" w:space="0" w:color="auto"/>
        <w:right w:val="none" w:sz="0" w:space="0" w:color="auto"/>
      </w:divBdr>
    </w:div>
    <w:div w:id="181695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oipf.tv/specifications" TargetMode="External"/><Relationship Id="rId18" Type="http://schemas.openxmlformats.org/officeDocument/2006/relationships/hyperlink" Target="http://www.ci-plus.com/data/ci_plus_specification_v1.2.pdf" TargetMode="External"/><Relationship Id="rId26" Type="http://schemas.openxmlformats.org/officeDocument/2006/relationships/image" Target="media/image3.emf"/><Relationship Id="rId39" Type="http://schemas.openxmlformats.org/officeDocument/2006/relationships/image" Target="media/image15.png"/><Relationship Id="rId21" Type="http://schemas.openxmlformats.org/officeDocument/2006/relationships/hyperlink" Target="http://www.w3.org/TR/xml-exc-c14n/" TargetMode="External"/><Relationship Id="rId34" Type="http://schemas.openxmlformats.org/officeDocument/2006/relationships/image" Target="media/image10.jpeg"/><Relationship Id="rId42" Type="http://schemas.openxmlformats.org/officeDocument/2006/relationships/image" Target="media/image18.png"/><Relationship Id="rId47" Type="http://schemas.openxmlformats.org/officeDocument/2006/relationships/image" Target="media/image23.emf"/><Relationship Id="rId50" Type="http://schemas.openxmlformats.org/officeDocument/2006/relationships/image" Target="media/image25.emf"/><Relationship Id="rId55" Type="http://schemas.openxmlformats.org/officeDocument/2006/relationships/hyperlink" Target="http://www.hbbtv.org/spec/certificates.html" TargetMode="External"/><Relationship Id="rId63"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yperlink" Target="http://www.oipf.tv/specifications" TargetMode="External"/><Relationship Id="rId20" Type="http://schemas.openxmlformats.org/officeDocument/2006/relationships/hyperlink" Target="http://www.w3.org/TR/xmlschema-2/" TargetMode="External"/><Relationship Id="rId29" Type="http://schemas.openxmlformats.org/officeDocument/2006/relationships/image" Target="media/image5.jpeg"/><Relationship Id="rId41" Type="http://schemas.openxmlformats.org/officeDocument/2006/relationships/image" Target="media/image17.png"/><Relationship Id="rId54" Type="http://schemas.openxmlformats.org/officeDocument/2006/relationships/hyperlink" Target="http://www.example.com/app1?param1=value1" TargetMode="External"/><Relationship Id="rId62"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image" Target="media/image2.emf"/><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png"/><Relationship Id="rId45" Type="http://schemas.openxmlformats.org/officeDocument/2006/relationships/image" Target="media/image21.jpeg"/><Relationship Id="rId53" Type="http://schemas.openxmlformats.org/officeDocument/2006/relationships/hyperlink" Target="http://www.example.com/app1?param1=value1" TargetMode="External"/><Relationship Id="rId58" Type="http://schemas.openxmlformats.org/officeDocument/2006/relationships/hyperlink" Target="http://www.hbbtv.org/spec/certificates.html"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oipf.tv/specifications" TargetMode="External"/><Relationship Id="rId23" Type="http://schemas.openxmlformats.org/officeDocument/2006/relationships/hyperlink" Target="http://www.oipf.tv/downloads.html" TargetMode="External"/><Relationship Id="rId28" Type="http://schemas.openxmlformats.org/officeDocument/2006/relationships/image" Target="media/image4.png"/><Relationship Id="rId36" Type="http://schemas.openxmlformats.org/officeDocument/2006/relationships/image" Target="media/image12.jpeg"/><Relationship Id="rId49" Type="http://schemas.openxmlformats.org/officeDocument/2006/relationships/image" Target="media/image24.png"/><Relationship Id="rId57" Type="http://schemas.openxmlformats.org/officeDocument/2006/relationships/oleObject" Target="embeddings/oleObject5.bin"/><Relationship Id="rId61" Type="http://schemas.openxmlformats.org/officeDocument/2006/relationships/header" Target="header2.xml"/><Relationship Id="rId10" Type="http://schemas.openxmlformats.org/officeDocument/2006/relationships/hyperlink" Target="http://docbox.etsi.org/Reference" TargetMode="External"/><Relationship Id="rId19" Type="http://schemas.openxmlformats.org/officeDocument/2006/relationships/hyperlink" Target="http://www.oipf.tv/specifications" TargetMode="External"/><Relationship Id="rId31" Type="http://schemas.openxmlformats.org/officeDocument/2006/relationships/image" Target="media/image7.jpeg"/><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header" Target="header1.xml"/><Relationship Id="rId65"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oipf.tv/specifications" TargetMode="External"/><Relationship Id="rId22" Type="http://schemas.openxmlformats.org/officeDocument/2006/relationships/hyperlink" Target="http://www.w3.org/2005/10/howto-favicon" TargetMode="External"/><Relationship Id="rId27" Type="http://schemas.openxmlformats.org/officeDocument/2006/relationships/oleObject" Target="embeddings/oleObject2.bin"/><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png"/><Relationship Id="rId48" Type="http://schemas.openxmlformats.org/officeDocument/2006/relationships/oleObject" Target="embeddings/oleObject3.bin"/><Relationship Id="rId56" Type="http://schemas.openxmlformats.org/officeDocument/2006/relationships/image" Target="media/image27.e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4.bin"/><Relationship Id="rId3" Type="http://schemas.openxmlformats.org/officeDocument/2006/relationships/numbering" Target="numbering.xml"/><Relationship Id="rId12" Type="http://schemas.microsoft.com/office/2011/relationships/commentsExtended" Target="commentsExtended.xml"/><Relationship Id="rId17" Type="http://schemas.openxmlformats.org/officeDocument/2006/relationships/hyperlink" Target="http://www.w3.org/TR/2009/WD-XMLHttpRequest-20091119/" TargetMode="External"/><Relationship Id="rId25" Type="http://schemas.openxmlformats.org/officeDocument/2006/relationships/oleObject" Target="embeddings/oleObject1.bin"/><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hyperlink" Target="http://www.mozilla.org/projects/security/cer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89893-72DE-4F5D-AD75-152DE05B1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Template>
  <TotalTime>1</TotalTime>
  <Pages>117</Pages>
  <Words>43031</Words>
  <Characters>245282</Characters>
  <Application>Microsoft Office Word</Application>
  <DocSecurity>0</DocSecurity>
  <Lines>2044</Lines>
  <Paragraphs>575</Paragraphs>
  <ScaleCrop>false</ScaleCrop>
  <HeadingPairs>
    <vt:vector size="2" baseType="variant">
      <vt:variant>
        <vt:lpstr>Title</vt:lpstr>
      </vt:variant>
      <vt:variant>
        <vt:i4>1</vt:i4>
      </vt:variant>
    </vt:vector>
  </HeadingPairs>
  <TitlesOfParts>
    <vt:vector size="1" baseType="lpstr">
      <vt:lpstr>ETSI TS 102 796 V1.2.1</vt:lpstr>
    </vt:vector>
  </TitlesOfParts>
  <Company>ETSI Secretariat</Company>
  <LinksUpToDate>false</LinksUpToDate>
  <CharactersWithSpaces>287738</CharactersWithSpaces>
  <SharedDoc>false</SharedDoc>
  <HLinks>
    <vt:vector size="126" baseType="variant">
      <vt:variant>
        <vt:i4>7995497</vt:i4>
      </vt:variant>
      <vt:variant>
        <vt:i4>1659</vt:i4>
      </vt:variant>
      <vt:variant>
        <vt:i4>0</vt:i4>
      </vt:variant>
      <vt:variant>
        <vt:i4>5</vt:i4>
      </vt:variant>
      <vt:variant>
        <vt:lpwstr>http://www.mozilla.org/projects/security/certs/</vt:lpwstr>
      </vt:variant>
      <vt:variant>
        <vt:lpwstr/>
      </vt:variant>
      <vt:variant>
        <vt:i4>7340137</vt:i4>
      </vt:variant>
      <vt:variant>
        <vt:i4>1656</vt:i4>
      </vt:variant>
      <vt:variant>
        <vt:i4>0</vt:i4>
      </vt:variant>
      <vt:variant>
        <vt:i4>5</vt:i4>
      </vt:variant>
      <vt:variant>
        <vt:lpwstr>http://www.hbbtv.org/spec/certificates.html</vt:lpwstr>
      </vt:variant>
      <vt:variant>
        <vt:lpwstr/>
      </vt:variant>
      <vt:variant>
        <vt:i4>7340137</vt:i4>
      </vt:variant>
      <vt:variant>
        <vt:i4>1455</vt:i4>
      </vt:variant>
      <vt:variant>
        <vt:i4>0</vt:i4>
      </vt:variant>
      <vt:variant>
        <vt:i4>5</vt:i4>
      </vt:variant>
      <vt:variant>
        <vt:lpwstr>http://www.hbbtv.org/spec/certificates.html</vt:lpwstr>
      </vt:variant>
      <vt:variant>
        <vt:lpwstr/>
      </vt:variant>
      <vt:variant>
        <vt:i4>4522055</vt:i4>
      </vt:variant>
      <vt:variant>
        <vt:i4>1290</vt:i4>
      </vt:variant>
      <vt:variant>
        <vt:i4>0</vt:i4>
      </vt:variant>
      <vt:variant>
        <vt:i4>5</vt:i4>
      </vt:variant>
      <vt:variant>
        <vt:lpwstr>http://www.example.com/app1?param1=value1</vt:lpwstr>
      </vt:variant>
      <vt:variant>
        <vt:lpwstr>test</vt:lpwstr>
      </vt:variant>
      <vt:variant>
        <vt:i4>5505088</vt:i4>
      </vt:variant>
      <vt:variant>
        <vt:i4>1287</vt:i4>
      </vt:variant>
      <vt:variant>
        <vt:i4>0</vt:i4>
      </vt:variant>
      <vt:variant>
        <vt:i4>5</vt:i4>
      </vt:variant>
      <vt:variant>
        <vt:lpwstr>http://www.example.com/app1?param1=value1</vt:lpwstr>
      </vt:variant>
      <vt:variant>
        <vt:lpwstr/>
      </vt:variant>
      <vt:variant>
        <vt:i4>262228</vt:i4>
      </vt:variant>
      <vt:variant>
        <vt:i4>738</vt:i4>
      </vt:variant>
      <vt:variant>
        <vt:i4>0</vt:i4>
      </vt:variant>
      <vt:variant>
        <vt:i4>5</vt:i4>
      </vt:variant>
      <vt:variant>
        <vt:lpwstr>http://www.oipf.tv/downloads.html</vt:lpwstr>
      </vt:variant>
      <vt:variant>
        <vt:lpwstr/>
      </vt:variant>
      <vt:variant>
        <vt:i4>6619253</vt:i4>
      </vt:variant>
      <vt:variant>
        <vt:i4>732</vt:i4>
      </vt:variant>
      <vt:variant>
        <vt:i4>0</vt:i4>
      </vt:variant>
      <vt:variant>
        <vt:i4>5</vt:i4>
      </vt:variant>
      <vt:variant>
        <vt:lpwstr>http://www.w3.org/2005/10/howto-favicon</vt:lpwstr>
      </vt:variant>
      <vt:variant>
        <vt:lpwstr/>
      </vt:variant>
      <vt:variant>
        <vt:i4>3604602</vt:i4>
      </vt:variant>
      <vt:variant>
        <vt:i4>687</vt:i4>
      </vt:variant>
      <vt:variant>
        <vt:i4>0</vt:i4>
      </vt:variant>
      <vt:variant>
        <vt:i4>5</vt:i4>
      </vt:variant>
      <vt:variant>
        <vt:lpwstr>http://www.w3.org/TR/xml-exc-c14n/</vt:lpwstr>
      </vt:variant>
      <vt:variant>
        <vt:lpwstr/>
      </vt:variant>
      <vt:variant>
        <vt:i4>1835014</vt:i4>
      </vt:variant>
      <vt:variant>
        <vt:i4>669</vt:i4>
      </vt:variant>
      <vt:variant>
        <vt:i4>0</vt:i4>
      </vt:variant>
      <vt:variant>
        <vt:i4>5</vt:i4>
      </vt:variant>
      <vt:variant>
        <vt:lpwstr>http://www.w3.org/TR/xmlschema-2/</vt:lpwstr>
      </vt:variant>
      <vt:variant>
        <vt:lpwstr/>
      </vt:variant>
      <vt:variant>
        <vt:i4>1835017</vt:i4>
      </vt:variant>
      <vt:variant>
        <vt:i4>651</vt:i4>
      </vt:variant>
      <vt:variant>
        <vt:i4>0</vt:i4>
      </vt:variant>
      <vt:variant>
        <vt:i4>5</vt:i4>
      </vt:variant>
      <vt:variant>
        <vt:lpwstr>http://www.oipf.tv/specifications</vt:lpwstr>
      </vt:variant>
      <vt:variant>
        <vt:lpwstr/>
      </vt:variant>
      <vt:variant>
        <vt:i4>4128787</vt:i4>
      </vt:variant>
      <vt:variant>
        <vt:i4>630</vt:i4>
      </vt:variant>
      <vt:variant>
        <vt:i4>0</vt:i4>
      </vt:variant>
      <vt:variant>
        <vt:i4>5</vt:i4>
      </vt:variant>
      <vt:variant>
        <vt:lpwstr>http://www.ci-plus.com/data/ci_plus_specification_v1.2.pdf</vt:lpwstr>
      </vt:variant>
      <vt:variant>
        <vt:lpwstr/>
      </vt:variant>
      <vt:variant>
        <vt:i4>4915202</vt:i4>
      </vt:variant>
      <vt:variant>
        <vt:i4>624</vt:i4>
      </vt:variant>
      <vt:variant>
        <vt:i4>0</vt:i4>
      </vt:variant>
      <vt:variant>
        <vt:i4>5</vt:i4>
      </vt:variant>
      <vt:variant>
        <vt:lpwstr>http://www.w3.org/TR/2009/WD-XMLHttpRequest-20091119/</vt:lpwstr>
      </vt:variant>
      <vt:variant>
        <vt:lpwstr/>
      </vt:variant>
      <vt:variant>
        <vt:i4>1835017</vt:i4>
      </vt:variant>
      <vt:variant>
        <vt:i4>603</vt:i4>
      </vt:variant>
      <vt:variant>
        <vt:i4>0</vt:i4>
      </vt:variant>
      <vt:variant>
        <vt:i4>5</vt:i4>
      </vt:variant>
      <vt:variant>
        <vt:lpwstr>http://www.oipf.tv/specifications</vt:lpwstr>
      </vt:variant>
      <vt:variant>
        <vt:lpwstr/>
      </vt:variant>
      <vt:variant>
        <vt:i4>1835017</vt:i4>
      </vt:variant>
      <vt:variant>
        <vt:i4>597</vt:i4>
      </vt:variant>
      <vt:variant>
        <vt:i4>0</vt:i4>
      </vt:variant>
      <vt:variant>
        <vt:i4>5</vt:i4>
      </vt:variant>
      <vt:variant>
        <vt:lpwstr>http://www.oipf.tv/specifications</vt:lpwstr>
      </vt:variant>
      <vt:variant>
        <vt:lpwstr/>
      </vt:variant>
      <vt:variant>
        <vt:i4>1835017</vt:i4>
      </vt:variant>
      <vt:variant>
        <vt:i4>588</vt:i4>
      </vt:variant>
      <vt:variant>
        <vt:i4>0</vt:i4>
      </vt:variant>
      <vt:variant>
        <vt:i4>5</vt:i4>
      </vt:variant>
      <vt:variant>
        <vt:lpwstr>http://www.oipf.tv/specifications</vt:lpwstr>
      </vt:variant>
      <vt:variant>
        <vt:lpwstr/>
      </vt:variant>
      <vt:variant>
        <vt:i4>1835017</vt:i4>
      </vt:variant>
      <vt:variant>
        <vt:i4>582</vt:i4>
      </vt:variant>
      <vt:variant>
        <vt:i4>0</vt:i4>
      </vt:variant>
      <vt:variant>
        <vt:i4>5</vt:i4>
      </vt:variant>
      <vt:variant>
        <vt:lpwstr>http://www.oipf.tv/specifications</vt:lpwstr>
      </vt:variant>
      <vt:variant>
        <vt:lpwstr/>
      </vt:variant>
      <vt:variant>
        <vt:i4>1376287</vt:i4>
      </vt:variant>
      <vt:variant>
        <vt:i4>576</vt:i4>
      </vt:variant>
      <vt:variant>
        <vt:i4>0</vt:i4>
      </vt:variant>
      <vt:variant>
        <vt:i4>5</vt:i4>
      </vt:variant>
      <vt:variant>
        <vt:lpwstr>http://docbox.etsi.org/Reference</vt:lpwstr>
      </vt:variant>
      <vt:variant>
        <vt:lpwstr/>
      </vt:variant>
      <vt:variant>
        <vt:i4>3538988</vt:i4>
      </vt:variant>
      <vt:variant>
        <vt:i4>573</vt:i4>
      </vt:variant>
      <vt:variant>
        <vt:i4>0</vt:i4>
      </vt:variant>
      <vt:variant>
        <vt:i4>5</vt:i4>
      </vt:variant>
      <vt:variant>
        <vt:lpwstr>http://webapp.etsi.org/IPR/home.asp</vt:lpwstr>
      </vt:variant>
      <vt:variant>
        <vt:lpwstr/>
      </vt:variant>
      <vt:variant>
        <vt:i4>5701736</vt:i4>
      </vt:variant>
      <vt:variant>
        <vt:i4>6</vt:i4>
      </vt:variant>
      <vt:variant>
        <vt:i4>0</vt:i4>
      </vt:variant>
      <vt:variant>
        <vt:i4>5</vt:i4>
      </vt:variant>
      <vt:variant>
        <vt:lpwstr>http://portal.etsi.org/chaircor/ETSI_support.asp</vt:lpwstr>
      </vt:variant>
      <vt:variant>
        <vt:lpwstr/>
      </vt:variant>
      <vt:variant>
        <vt:i4>6357027</vt:i4>
      </vt:variant>
      <vt:variant>
        <vt:i4>3</vt:i4>
      </vt:variant>
      <vt:variant>
        <vt:i4>0</vt:i4>
      </vt:variant>
      <vt:variant>
        <vt:i4>5</vt:i4>
      </vt:variant>
      <vt:variant>
        <vt:lpwstr>http://portal.etsi.org/tb/status/status.asp</vt:lpwstr>
      </vt:variant>
      <vt:variant>
        <vt:lpwstr/>
      </vt:variant>
      <vt:variant>
        <vt:i4>5111877</vt:i4>
      </vt:variant>
      <vt:variant>
        <vt:i4>0</vt:i4>
      </vt:variant>
      <vt:variant>
        <vt:i4>0</vt:i4>
      </vt:variant>
      <vt:variant>
        <vt:i4>5</vt:i4>
      </vt:variant>
      <vt:variant>
        <vt:lpwstr>http://www.etsi.org/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TS 102 796 V1.2.1</dc:title>
  <dc:subject>Hybrid Broadcast Broadband TV</dc:subject>
  <dc:creator>AvT</dc:creator>
  <cp:keywords>broadcasting, DVB, HTML, internet, multimedia</cp:keywords>
  <cp:lastModifiedBy>Jon Piesing</cp:lastModifiedBy>
  <cp:revision>2</cp:revision>
  <cp:lastPrinted>2016-06-07T12:01:00Z</cp:lastPrinted>
  <dcterms:created xsi:type="dcterms:W3CDTF">2017-06-28T13:56:00Z</dcterms:created>
  <dcterms:modified xsi:type="dcterms:W3CDTF">2017-06-28T13:56:00Z</dcterms:modified>
</cp:coreProperties>
</file>